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3368608"/>
        <w:docPartObj>
          <w:docPartGallery w:val="Cover Pages"/>
          <w:docPartUnique/>
        </w:docPartObj>
      </w:sdtPr>
      <w:sdtEndPr>
        <w:rPr>
          <w:rFonts w:eastAsiaTheme="minorEastAsia"/>
          <w:color w:val="595959" w:themeColor="text1" w:themeTint="A6"/>
          <w:sz w:val="20"/>
          <w:szCs w:val="20"/>
          <w:lang w:eastAsia="fr-CA"/>
        </w:rPr>
      </w:sdtEndPr>
      <w:sdtContent>
        <w:p w14:paraId="0366DFA1" w14:textId="702EC07C" w:rsidR="00F350E3" w:rsidRPr="00910E53" w:rsidRDefault="004268C0">
          <w:r>
            <w:rPr>
              <w:noProof/>
              <w:lang w:eastAsia="fr-CA"/>
            </w:rPr>
            <mc:AlternateContent>
              <mc:Choice Requires="wpg">
                <w:drawing>
                  <wp:anchor distT="0" distB="0" distL="114300" distR="114300" simplePos="0" relativeHeight="251662336" behindDoc="0" locked="0" layoutInCell="1" allowOverlap="1" wp14:anchorId="565E6341" wp14:editId="5F5237A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3930" cy="1203960"/>
                    <wp:effectExtent l="635" t="2540" r="635" b="3175"/>
                    <wp:wrapNone/>
                    <wp:docPr id="31" name="Groupe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203960"/>
                              <a:chOff x="0" y="0"/>
                              <a:chExt cx="73152" cy="12161"/>
                            </a:xfrm>
                          </wpg:grpSpPr>
                          <wps:wsp>
                            <wps:cNvPr id="136"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7" name="Rectangle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7C4677FA" id="Groupe 149" o:spid="_x0000_s1026" style="position:absolute;margin-left:0;margin-top:0;width:575.9pt;height:94.8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GscMA&#10;AADcAAAADwAAAGRycy9kb3ducmV2LnhtbERPTUsDMRC9C/0PYQrebNaKpaxNiwiliwfFtge9DZtx&#10;s7qZLMm43f57Iwi9zeN9zmoz+k4NFFMb2MDtrABFXAfbcmPgeNjeLEElQbbYBSYDZ0qwWU+uVlja&#10;cOI3GvbSqBzCqUQDTqQvtU61I49pFnrizH2G6FEyjI22EU853Hd6XhQL7bHl3OCwpydH9ff+xxt4&#10;fR6WlZznFF/c+24bq/sv2X0Ycz0dHx9ACY1yEf+7K5vn3y3g75l8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YGscMAAADcAAAADwAAAAAAAAAAAAAAAACYAgAAZHJzL2Rv&#10;d25yZXYueG1sUEsFBgAAAAAEAAQA9QAAAIgDAAAAAA==&#10;" path="m,l7312660,r,1129665l3619500,733425,,1091565,,xe" fillcolor="#5b9bd5 [3204]" stroked="f" strokeweight="1pt">
                      <v:stroke joinstyle="miter"/>
                      <v:path arrowok="t" o:connecttype="custom" o:connectlocs="0,0;73177,0;73177,11310;36220,7343;0,1092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Mc8IA&#10;AADcAAAADwAAAGRycy9kb3ducmV2LnhtbERPTYvCMBC9C/6HMII3TVVQ6RpFRcGTuiosexuasS3b&#10;TGoTa/33RhD2No/3ObNFYwpRU+VyywoG/QgEcWJ1zqmCy3nbm4JwHlljYZkUPMnBYt5uzTDW9sHf&#10;VJ98KkIIuxgVZN6XsZQuycig69uSOHBXWxn0AVap1BU+Qrgp5DCKxtJgzqEhw5LWGSV/p7tRsN+s&#10;5XX83JrbaPp7WG2K+udoDkp1O83yC4Snxv+LP+6dDvNHE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4xzwgAAANwAAAAPAAAAAAAAAAAAAAAAAJgCAABkcnMvZG93&#10;bnJldi54bWxQSwUGAAAAAAQABAD1AAAAhwMAAAAA&#10;" stroked="f" strokeweight="1pt">
                      <v:fill r:id="rId10" o:title="" recolor="t" rotate="t" type="frame"/>
                    </v:rect>
                    <w10:wrap anchorx="page" anchory="page"/>
                  </v:group>
                </w:pict>
              </mc:Fallback>
            </mc:AlternateContent>
          </w:r>
          <w:r>
            <w:rPr>
              <w:noProof/>
              <w:lang w:eastAsia="fr-CA"/>
            </w:rPr>
            <mc:AlternateContent>
              <mc:Choice Requires="wps">
                <w:drawing>
                  <wp:anchor distT="0" distB="0" distL="114300" distR="114300" simplePos="0" relativeHeight="251660288" behindDoc="0" locked="0" layoutInCell="1" allowOverlap="1" wp14:anchorId="7E128BE7" wp14:editId="32B5B252">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3930" cy="925195"/>
                    <wp:effectExtent l="0" t="0" r="0" b="8255"/>
                    <wp:wrapSquare wrapText="bothSides"/>
                    <wp:docPr id="152"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25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276757124"/>
                                  <w:dataBinding w:prefixMappings="xmlns:ns0='http://purl.org/dc/elements/1.1/' xmlns:ns1='http://schemas.openxmlformats.org/package/2006/metadata/core-properties' " w:xpath="/ns1:coreProperties[1]/ns0:creator[1]" w:storeItemID="{6C3C8BC8-F283-45AE-878A-BAB7291924A1}"/>
                                  <w:text/>
                                </w:sdtPr>
                                <w:sdtContent>
                                  <w:p w14:paraId="3FA8E9A7" w14:textId="3CA12A4B" w:rsidR="00DF2A44" w:rsidRDefault="00DF2A44">
                                    <w:pPr>
                                      <w:pStyle w:val="Sansinterligne"/>
                                      <w:jc w:val="right"/>
                                      <w:rPr>
                                        <w:color w:val="595959" w:themeColor="text1" w:themeTint="A6"/>
                                        <w:sz w:val="28"/>
                                        <w:szCs w:val="28"/>
                                      </w:rPr>
                                    </w:pPr>
                                    <w:r>
                                      <w:rPr>
                                        <w:color w:val="595959" w:themeColor="text1" w:themeTint="A6"/>
                                        <w:sz w:val="28"/>
                                        <w:szCs w:val="28"/>
                                      </w:rPr>
                                      <w:t>Marianne Desrosiers</w:t>
                                    </w:r>
                                  </w:p>
                                </w:sdtContent>
                              </w:sdt>
                              <w:p w14:paraId="4E187579" w14:textId="77777777" w:rsidR="00DF2A44" w:rsidRDefault="00DF2A44">
                                <w:pPr>
                                  <w:pStyle w:val="Sansinterligne"/>
                                  <w:jc w:val="right"/>
                                  <w:rPr>
                                    <w:color w:val="595959" w:themeColor="text1" w:themeTint="A6"/>
                                    <w:sz w:val="18"/>
                                    <w:szCs w:val="18"/>
                                  </w:rPr>
                                </w:pPr>
                                <w:sdt>
                                  <w:sdtPr>
                                    <w:rPr>
                                      <w:color w:val="595959" w:themeColor="text1" w:themeTint="A6"/>
                                      <w:sz w:val="18"/>
                                      <w:szCs w:val="18"/>
                                    </w:rPr>
                                    <w:alias w:val="AdresseMessagerie"/>
                                    <w:tag w:val="AdresseMessagerie"/>
                                    <w:id w:val="445046857"/>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Mars 2018</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E128BE7" id="_x0000_t202" coordsize="21600,21600" o:spt="202" path="m,l,21600r21600,l21600,xe">
                    <v:stroke joinstyle="miter"/>
                    <v:path gradientshapeok="t" o:connecttype="rect"/>
                  </v:shapetype>
                  <v:shape id="Zone de texte 152" o:spid="_x0000_s1026" type="#_x0000_t202" style="position:absolute;margin-left:0;margin-top:0;width:575.9pt;height:72.85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" filled="f" stroked="f" strokeweight=".5pt">
                    <v:path arrowok="t"/>
                    <v:textbox inset="126pt,0,54pt,0">
                      <w:txbxContent>
                        <w:sdt>
                          <w:sdtPr>
                            <w:rPr>
                              <w:color w:val="595959" w:themeColor="text1" w:themeTint="A6"/>
                              <w:sz w:val="28"/>
                              <w:szCs w:val="28"/>
                            </w:rPr>
                            <w:alias w:val="Auteur"/>
                            <w:tag w:val=""/>
                            <w:id w:val="276757124"/>
                            <w:dataBinding w:prefixMappings="xmlns:ns0='http://purl.org/dc/elements/1.1/' xmlns:ns1='http://schemas.openxmlformats.org/package/2006/metadata/core-properties' " w:xpath="/ns1:coreProperties[1]/ns0:creator[1]" w:storeItemID="{6C3C8BC8-F283-45AE-878A-BAB7291924A1}"/>
                            <w:text/>
                          </w:sdtPr>
                          <w:sdtContent>
                            <w:p w14:paraId="3FA8E9A7" w14:textId="3CA12A4B" w:rsidR="00DF2A44" w:rsidRDefault="00DF2A44">
                              <w:pPr>
                                <w:pStyle w:val="Sansinterligne"/>
                                <w:jc w:val="right"/>
                                <w:rPr>
                                  <w:color w:val="595959" w:themeColor="text1" w:themeTint="A6"/>
                                  <w:sz w:val="28"/>
                                  <w:szCs w:val="28"/>
                                </w:rPr>
                              </w:pPr>
                              <w:r>
                                <w:rPr>
                                  <w:color w:val="595959" w:themeColor="text1" w:themeTint="A6"/>
                                  <w:sz w:val="28"/>
                                  <w:szCs w:val="28"/>
                                </w:rPr>
                                <w:t>Marianne Desrosiers</w:t>
                              </w:r>
                            </w:p>
                          </w:sdtContent>
                        </w:sdt>
                        <w:p w14:paraId="4E187579" w14:textId="77777777" w:rsidR="00DF2A44" w:rsidRDefault="00DF2A44">
                          <w:pPr>
                            <w:pStyle w:val="Sansinterligne"/>
                            <w:jc w:val="right"/>
                            <w:rPr>
                              <w:color w:val="595959" w:themeColor="text1" w:themeTint="A6"/>
                              <w:sz w:val="18"/>
                              <w:szCs w:val="18"/>
                            </w:rPr>
                          </w:pPr>
                          <w:sdt>
                            <w:sdtPr>
                              <w:rPr>
                                <w:color w:val="595959" w:themeColor="text1" w:themeTint="A6"/>
                                <w:sz w:val="18"/>
                                <w:szCs w:val="18"/>
                              </w:rPr>
                              <w:alias w:val="AdresseMessagerie"/>
                              <w:tag w:val="AdresseMessagerie"/>
                              <w:id w:val="445046857"/>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Mars 2018</w:t>
                              </w:r>
                            </w:sdtContent>
                          </w:sdt>
                        </w:p>
                      </w:txbxContent>
                    </v:textbox>
                    <w10:wrap type="square" anchorx="page" anchory="page"/>
                  </v:shape>
                </w:pict>
              </mc:Fallback>
            </mc:AlternateContent>
          </w:r>
          <w:r>
            <w:rPr>
              <w:noProof/>
              <w:lang w:eastAsia="fr-CA"/>
            </w:rPr>
            <mc:AlternateContent>
              <mc:Choice Requires="wps">
                <w:drawing>
                  <wp:anchor distT="0" distB="0" distL="114300" distR="114300" simplePos="0" relativeHeight="251661312" behindDoc="0" locked="0" layoutInCell="1" allowOverlap="1" wp14:anchorId="288E0E36" wp14:editId="47F0946E">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3930" cy="681990"/>
                    <wp:effectExtent l="0" t="0" r="0" b="0"/>
                    <wp:wrapSquare wrapText="bothSides"/>
                    <wp:docPr id="153" name="Zone de text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681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7D558" w14:textId="77777777" w:rsidR="00DF2A44" w:rsidRDefault="00DF2A44">
                                <w:pPr>
                                  <w:pStyle w:val="Sansinterligne"/>
                                  <w:jc w:val="right"/>
                                  <w:rPr>
                                    <w:color w:val="5B9BD5" w:themeColor="accent1"/>
                                    <w:sz w:val="28"/>
                                    <w:szCs w:val="28"/>
                                  </w:rPr>
                                </w:pPr>
                                <w:r>
                                  <w:rPr>
                                    <w:color w:val="5B9BD5" w:themeColor="accent1"/>
                                    <w:sz w:val="28"/>
                                    <w:szCs w:val="28"/>
                                    <w:lang w:val="fr-FR"/>
                                  </w:rPr>
                                  <w:t>Résumé</w:t>
                                </w:r>
                              </w:p>
                              <w:sdt>
                                <w:sdtPr>
                                  <w:rPr>
                                    <w:color w:val="595959" w:themeColor="text1" w:themeTint="A6"/>
                                    <w:sz w:val="20"/>
                                    <w:szCs w:val="20"/>
                                  </w:rPr>
                                  <w:alias w:val="Résumé"/>
                                  <w:tag w:val=""/>
                                  <w:id w:val="-1390497440"/>
                                  <w:dataBinding w:prefixMappings="xmlns:ns0='http://schemas.microsoft.com/office/2006/coverPageProps' " w:xpath="/ns0:CoverPageProperties[1]/ns0:Abstract[1]" w:storeItemID="{55AF091B-3C7A-41E3-B477-F2FDAA23CFDA}"/>
                                  <w:text w:multiLine="1"/>
                                </w:sdtPr>
                                <w:sdtContent>
                                  <w:p w14:paraId="65505BBF" w14:textId="77777777" w:rsidR="00DF2A44" w:rsidRDefault="00DF2A44">
                                    <w:pPr>
                                      <w:pStyle w:val="Sansinterligne"/>
                                      <w:jc w:val="right"/>
                                      <w:rPr>
                                        <w:color w:val="595959" w:themeColor="text1" w:themeTint="A6"/>
                                        <w:sz w:val="20"/>
                                        <w:szCs w:val="20"/>
                                      </w:rPr>
                                    </w:pPr>
                                    <w:r>
                                      <w:rPr>
                                        <w:color w:val="595959" w:themeColor="text1" w:themeTint="A6"/>
                                        <w:sz w:val="20"/>
                                        <w:szCs w:val="20"/>
                                      </w:rPr>
                                      <w:t>Ce document résume les enjeux reliés à la voirie forestière et les solutions proposées par le comité sur la voirie forestière</w:t>
                                    </w:r>
                                    <w:r>
                                      <w:rPr>
                                        <w:color w:val="595959" w:themeColor="text1" w:themeTint="A6"/>
                                        <w:sz w:val="20"/>
                                        <w:szCs w:val="20"/>
                                      </w:rPr>
                                      <w:b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88E0E36" id="Zone de texte 153" o:spid="_x0000_s1027" type="#_x0000_t202" style="position:absolute;margin-left:0;margin-top:0;width:575.9pt;height:53.7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" filled="f" stroked="f" strokeweight=".5pt">
                    <v:path arrowok="t"/>
                    <v:textbox style="mso-fit-shape-to-text:t" inset="126pt,0,54pt,0">
                      <w:txbxContent>
                        <w:p w14:paraId="38C7D558" w14:textId="77777777" w:rsidR="00DF2A44" w:rsidRDefault="00DF2A44">
                          <w:pPr>
                            <w:pStyle w:val="Sansinterligne"/>
                            <w:jc w:val="right"/>
                            <w:rPr>
                              <w:color w:val="5B9BD5" w:themeColor="accent1"/>
                              <w:sz w:val="28"/>
                              <w:szCs w:val="28"/>
                            </w:rPr>
                          </w:pPr>
                          <w:r>
                            <w:rPr>
                              <w:color w:val="5B9BD5" w:themeColor="accent1"/>
                              <w:sz w:val="28"/>
                              <w:szCs w:val="28"/>
                              <w:lang w:val="fr-FR"/>
                            </w:rPr>
                            <w:t>Résumé</w:t>
                          </w:r>
                        </w:p>
                        <w:sdt>
                          <w:sdtPr>
                            <w:rPr>
                              <w:color w:val="595959" w:themeColor="text1" w:themeTint="A6"/>
                              <w:sz w:val="20"/>
                              <w:szCs w:val="20"/>
                            </w:rPr>
                            <w:alias w:val="Résumé"/>
                            <w:tag w:val=""/>
                            <w:id w:val="-1390497440"/>
                            <w:dataBinding w:prefixMappings="xmlns:ns0='http://schemas.microsoft.com/office/2006/coverPageProps' " w:xpath="/ns0:CoverPageProperties[1]/ns0:Abstract[1]" w:storeItemID="{55AF091B-3C7A-41E3-B477-F2FDAA23CFDA}"/>
                            <w:text w:multiLine="1"/>
                          </w:sdtPr>
                          <w:sdtContent>
                            <w:p w14:paraId="65505BBF" w14:textId="77777777" w:rsidR="00DF2A44" w:rsidRDefault="00DF2A44">
                              <w:pPr>
                                <w:pStyle w:val="Sansinterligne"/>
                                <w:jc w:val="right"/>
                                <w:rPr>
                                  <w:color w:val="595959" w:themeColor="text1" w:themeTint="A6"/>
                                  <w:sz w:val="20"/>
                                  <w:szCs w:val="20"/>
                                </w:rPr>
                              </w:pPr>
                              <w:r>
                                <w:rPr>
                                  <w:color w:val="595959" w:themeColor="text1" w:themeTint="A6"/>
                                  <w:sz w:val="20"/>
                                  <w:szCs w:val="20"/>
                                </w:rPr>
                                <w:t>Ce document résume les enjeux reliés à la voirie forestière et les solutions proposées par le comité sur la voirie forestière</w:t>
                              </w:r>
                              <w:r>
                                <w:rPr>
                                  <w:color w:val="595959" w:themeColor="text1" w:themeTint="A6"/>
                                  <w:sz w:val="20"/>
                                  <w:szCs w:val="20"/>
                                </w:rPr>
                                <w:br/>
                                <w:t xml:space="preserve"> </w:t>
                              </w:r>
                            </w:p>
                          </w:sdtContent>
                        </w:sdt>
                      </w:txbxContent>
                    </v:textbox>
                    <w10:wrap type="square" anchorx="page" anchory="page"/>
                  </v:shape>
                </w:pict>
              </mc:Fallback>
            </mc:AlternateContent>
          </w:r>
          <w:r>
            <w:rPr>
              <w:noProof/>
              <w:lang w:eastAsia="fr-CA"/>
            </w:rPr>
            <mc:AlternateContent>
              <mc:Choice Requires="wps">
                <w:drawing>
                  <wp:anchor distT="0" distB="0" distL="114300" distR="114300" simplePos="0" relativeHeight="251659264" behindDoc="0" locked="0" layoutInCell="1" allowOverlap="1" wp14:anchorId="6CC3F9AB" wp14:editId="4D05D4B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3930" cy="3651250"/>
                    <wp:effectExtent l="0" t="0" r="0" b="6350"/>
                    <wp:wrapSquare wrapText="bothSides"/>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B1860" w14:textId="77777777" w:rsidR="00DF2A44" w:rsidRDefault="00DF2A44">
                                <w:pPr>
                                  <w:jc w:val="right"/>
                                  <w:rPr>
                                    <w:color w:val="5B9BD5" w:themeColor="accent1"/>
                                    <w:sz w:val="64"/>
                                    <w:szCs w:val="64"/>
                                  </w:rPr>
                                </w:pPr>
                                <w:sdt>
                                  <w:sdtPr>
                                    <w:rPr>
                                      <w:caps/>
                                      <w:color w:val="5B9BD5" w:themeColor="accent1"/>
                                      <w:sz w:val="64"/>
                                      <w:szCs w:val="64"/>
                                    </w:rPr>
                                    <w:alias w:val="Titre"/>
                                    <w:tag w:val=""/>
                                    <w:id w:val="3366555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Plan de gestion de la voirie forestière sur les terres publiques de la GAspésie</w:t>
                                    </w:r>
                                  </w:sdtContent>
                                </w:sdt>
                              </w:p>
                              <w:sdt>
                                <w:sdtPr>
                                  <w:rPr>
                                    <w:color w:val="404040" w:themeColor="text1" w:themeTint="BF"/>
                                    <w:sz w:val="36"/>
                                    <w:szCs w:val="36"/>
                                  </w:rPr>
                                  <w:alias w:val="Sous-titre"/>
                                  <w:tag w:val=""/>
                                  <w:id w:val="295032037"/>
                                  <w:dataBinding w:prefixMappings="xmlns:ns0='http://purl.org/dc/elements/1.1/' xmlns:ns1='http://schemas.openxmlformats.org/package/2006/metadata/core-properties' " w:xpath="/ns1:coreProperties[1]/ns0:subject[1]" w:storeItemID="{6C3C8BC8-F283-45AE-878A-BAB7291924A1}"/>
                                  <w:text/>
                                </w:sdtPr>
                                <w:sdtContent>
                                  <w:p w14:paraId="49E310E3" w14:textId="77777777" w:rsidR="00DF2A44" w:rsidRDefault="00DF2A44">
                                    <w:pPr>
                                      <w:jc w:val="right"/>
                                      <w:rPr>
                                        <w:smallCaps/>
                                        <w:color w:val="404040" w:themeColor="text1" w:themeTint="BF"/>
                                        <w:sz w:val="36"/>
                                        <w:szCs w:val="36"/>
                                      </w:rPr>
                                    </w:pPr>
                                    <w:r>
                                      <w:rPr>
                                        <w:color w:val="404040" w:themeColor="text1" w:themeTint="BF"/>
                                        <w:sz w:val="36"/>
                                        <w:szCs w:val="36"/>
                                      </w:rPr>
                                      <w:t>Comité de travail sur la voirie forestière de la TGIRT de la Gaspésie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CC3F9AB" id="Zone de texte 154" o:spid="_x0000_s1028" type="#_x0000_t202" style="position:absolute;margin-left:0;margin-top:0;width:575.9pt;height:287.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" filled="f" stroked="f" strokeweight=".5pt">
                    <v:path arrowok="t"/>
                    <v:textbox inset="126pt,0,54pt,0">
                      <w:txbxContent>
                        <w:p w14:paraId="66FB1860" w14:textId="77777777" w:rsidR="00DF2A44" w:rsidRDefault="00DF2A44">
                          <w:pPr>
                            <w:jc w:val="right"/>
                            <w:rPr>
                              <w:color w:val="5B9BD5" w:themeColor="accent1"/>
                              <w:sz w:val="64"/>
                              <w:szCs w:val="64"/>
                            </w:rPr>
                          </w:pPr>
                          <w:sdt>
                            <w:sdtPr>
                              <w:rPr>
                                <w:caps/>
                                <w:color w:val="5B9BD5" w:themeColor="accent1"/>
                                <w:sz w:val="64"/>
                                <w:szCs w:val="64"/>
                              </w:rPr>
                              <w:alias w:val="Titre"/>
                              <w:tag w:val=""/>
                              <w:id w:val="3366555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Plan de gestion de la voirie forestière sur les terres publiques de la GAspésie</w:t>
                              </w:r>
                            </w:sdtContent>
                          </w:sdt>
                        </w:p>
                        <w:sdt>
                          <w:sdtPr>
                            <w:rPr>
                              <w:color w:val="404040" w:themeColor="text1" w:themeTint="BF"/>
                              <w:sz w:val="36"/>
                              <w:szCs w:val="36"/>
                            </w:rPr>
                            <w:alias w:val="Sous-titre"/>
                            <w:tag w:val=""/>
                            <w:id w:val="295032037"/>
                            <w:dataBinding w:prefixMappings="xmlns:ns0='http://purl.org/dc/elements/1.1/' xmlns:ns1='http://schemas.openxmlformats.org/package/2006/metadata/core-properties' " w:xpath="/ns1:coreProperties[1]/ns0:subject[1]" w:storeItemID="{6C3C8BC8-F283-45AE-878A-BAB7291924A1}"/>
                            <w:text/>
                          </w:sdtPr>
                          <w:sdtContent>
                            <w:p w14:paraId="49E310E3" w14:textId="77777777" w:rsidR="00DF2A44" w:rsidRDefault="00DF2A44">
                              <w:pPr>
                                <w:jc w:val="right"/>
                                <w:rPr>
                                  <w:smallCaps/>
                                  <w:color w:val="404040" w:themeColor="text1" w:themeTint="BF"/>
                                  <w:sz w:val="36"/>
                                  <w:szCs w:val="36"/>
                                </w:rPr>
                              </w:pPr>
                              <w:r>
                                <w:rPr>
                                  <w:color w:val="404040" w:themeColor="text1" w:themeTint="BF"/>
                                  <w:sz w:val="36"/>
                                  <w:szCs w:val="36"/>
                                </w:rPr>
                                <w:t>Comité de travail sur la voirie forestière de la TGIRT de la Gaspésie</w:t>
                              </w:r>
                            </w:p>
                          </w:sdtContent>
                        </w:sdt>
                      </w:txbxContent>
                    </v:textbox>
                    <w10:wrap type="square" anchorx="page" anchory="page"/>
                  </v:shape>
                </w:pict>
              </mc:Fallback>
            </mc:AlternateContent>
          </w:r>
        </w:p>
        <w:p w14:paraId="1C9DE042" w14:textId="77777777" w:rsidR="000D77A2" w:rsidRDefault="00F350E3">
          <w:pPr>
            <w:spacing w:after="160" w:line="259" w:lineRule="auto"/>
            <w:rPr>
              <w:rFonts w:eastAsiaTheme="minorEastAsia"/>
              <w:color w:val="595959" w:themeColor="text1" w:themeTint="A6"/>
              <w:sz w:val="20"/>
              <w:szCs w:val="20"/>
              <w:lang w:eastAsia="fr-CA"/>
            </w:rPr>
          </w:pPr>
          <w:r w:rsidRPr="00910E53">
            <w:rPr>
              <w:rFonts w:eastAsiaTheme="minorEastAsia"/>
              <w:color w:val="595959" w:themeColor="text1" w:themeTint="A6"/>
              <w:sz w:val="20"/>
              <w:szCs w:val="20"/>
              <w:lang w:eastAsia="fr-CA"/>
            </w:rPr>
            <w:br w:type="page"/>
          </w:r>
        </w:p>
        <w:p w14:paraId="6FB1035D" w14:textId="77777777" w:rsidR="00B31EC5" w:rsidRDefault="005922E3" w:rsidP="00B31EC5">
          <w:pPr>
            <w:pStyle w:val="Texte"/>
            <w:rPr>
              <w:lang w:eastAsia="fr-CA"/>
            </w:rPr>
          </w:pPr>
          <w:r>
            <w:rPr>
              <w:lang w:eastAsia="fr-CA"/>
            </w:rPr>
            <w:lastRenderedPageBreak/>
            <w:t xml:space="preserve">Ce rapport fait état des réflexions du comité sur la voirie forestière, un comité de travail issu des TGIRT de la Gaspésie et formé en juin 2016. </w:t>
          </w:r>
        </w:p>
        <w:p w14:paraId="74DAFA3F" w14:textId="77777777" w:rsidR="005922E3" w:rsidRDefault="005922E3" w:rsidP="005922E3">
          <w:pPr>
            <w:pStyle w:val="Texte"/>
            <w:rPr>
              <w:lang w:eastAsia="fr-CA"/>
            </w:rPr>
          </w:pPr>
          <w:r>
            <w:rPr>
              <w:lang w:eastAsia="fr-CA"/>
            </w:rPr>
            <w:t>Les personnes suivantes ont pris part à ce comité et ont contribué à la réalisation du plan de gestion de la voirie forestière :</w:t>
          </w:r>
        </w:p>
        <w:p w14:paraId="0FBF3FA5" w14:textId="77777777" w:rsidR="00553C91" w:rsidRDefault="00553C91" w:rsidP="0096460C">
          <w:pPr>
            <w:pStyle w:val="Texte"/>
            <w:numPr>
              <w:ilvl w:val="0"/>
              <w:numId w:val="30"/>
            </w:numPr>
            <w:ind w:left="284" w:hanging="218"/>
            <w:rPr>
              <w:lang w:eastAsia="fr-CA"/>
            </w:rPr>
          </w:pPr>
          <w:r>
            <w:rPr>
              <w:lang w:eastAsia="fr-CA"/>
            </w:rPr>
            <w:t>Gaston Arbour, Direction de la gestion des Forêts de la Gaspésie–Îles-de-la-Madeleine (MFFP)</w:t>
          </w:r>
        </w:p>
        <w:p w14:paraId="36F9610D" w14:textId="77777777" w:rsidR="005922E3" w:rsidRDefault="005922E3" w:rsidP="0096460C">
          <w:pPr>
            <w:pStyle w:val="Texte"/>
            <w:numPr>
              <w:ilvl w:val="0"/>
              <w:numId w:val="30"/>
            </w:numPr>
            <w:ind w:left="284" w:hanging="218"/>
            <w:rPr>
              <w:lang w:eastAsia="fr-CA"/>
            </w:rPr>
          </w:pPr>
          <w:r>
            <w:rPr>
              <w:lang w:eastAsia="fr-CA"/>
            </w:rPr>
            <w:t>René Babin, Coopérative forestière de la Gaspésie</w:t>
          </w:r>
        </w:p>
        <w:p w14:paraId="180D0DD6" w14:textId="77777777" w:rsidR="005922E3" w:rsidRDefault="005922E3" w:rsidP="0096460C">
          <w:pPr>
            <w:pStyle w:val="Texte"/>
            <w:numPr>
              <w:ilvl w:val="0"/>
              <w:numId w:val="30"/>
            </w:numPr>
            <w:ind w:left="284" w:hanging="218"/>
            <w:rPr>
              <w:lang w:eastAsia="fr-CA"/>
            </w:rPr>
          </w:pPr>
          <w:r>
            <w:rPr>
              <w:lang w:eastAsia="fr-CA"/>
            </w:rPr>
            <w:t>Yves Briand, Conseil de l’eau du nord de la Gaspésie</w:t>
          </w:r>
        </w:p>
        <w:p w14:paraId="47D8839D" w14:textId="77777777" w:rsidR="005922E3" w:rsidRDefault="005922E3" w:rsidP="0096460C">
          <w:pPr>
            <w:pStyle w:val="Texte"/>
            <w:numPr>
              <w:ilvl w:val="0"/>
              <w:numId w:val="30"/>
            </w:numPr>
            <w:ind w:left="284" w:hanging="218"/>
            <w:rPr>
              <w:lang w:eastAsia="fr-CA"/>
            </w:rPr>
          </w:pPr>
          <w:r>
            <w:rPr>
              <w:lang w:eastAsia="fr-CA"/>
            </w:rPr>
            <w:t xml:space="preserve">Daniel Chouinard, </w:t>
          </w:r>
          <w:r w:rsidR="00553C91">
            <w:rPr>
              <w:lang w:eastAsia="fr-CA"/>
            </w:rPr>
            <w:t>Direction de la gestion des Forêts de la Gaspésie–Îles-de-la-Madeleine (MFFP)</w:t>
          </w:r>
        </w:p>
        <w:p w14:paraId="583DF2B4" w14:textId="77777777" w:rsidR="00553C91" w:rsidRDefault="00553C91" w:rsidP="0096460C">
          <w:pPr>
            <w:pStyle w:val="Texte"/>
            <w:numPr>
              <w:ilvl w:val="0"/>
              <w:numId w:val="30"/>
            </w:numPr>
            <w:ind w:left="284" w:hanging="218"/>
            <w:rPr>
              <w:lang w:eastAsia="fr-CA"/>
            </w:rPr>
          </w:pPr>
          <w:r>
            <w:rPr>
              <w:lang w:eastAsia="fr-CA"/>
            </w:rPr>
            <w:t>Ronald Cormier, Association des pêcheurs sportifs de a rivière Bonaventure</w:t>
          </w:r>
        </w:p>
        <w:p w14:paraId="5B94C6F8" w14:textId="77777777" w:rsidR="00553C91" w:rsidRDefault="00553C91" w:rsidP="0096460C">
          <w:pPr>
            <w:pStyle w:val="Texte"/>
            <w:numPr>
              <w:ilvl w:val="0"/>
              <w:numId w:val="30"/>
            </w:numPr>
            <w:ind w:left="284" w:hanging="218"/>
            <w:rPr>
              <w:lang w:eastAsia="fr-CA"/>
            </w:rPr>
          </w:pPr>
          <w:r>
            <w:rPr>
              <w:lang w:eastAsia="fr-CA"/>
            </w:rPr>
            <w:t>Jean-François Desbiens, Bois d’œuvre Cédrico</w:t>
          </w:r>
        </w:p>
        <w:p w14:paraId="75A2014A" w14:textId="77777777" w:rsidR="00553C91" w:rsidRDefault="00553C91" w:rsidP="0096460C">
          <w:pPr>
            <w:pStyle w:val="Texte"/>
            <w:numPr>
              <w:ilvl w:val="0"/>
              <w:numId w:val="30"/>
            </w:numPr>
            <w:ind w:left="284" w:hanging="218"/>
            <w:rPr>
              <w:lang w:eastAsia="fr-CA"/>
            </w:rPr>
          </w:pPr>
          <w:r>
            <w:rPr>
              <w:lang w:eastAsia="fr-CA"/>
            </w:rPr>
            <w:t>Pierre Desmeules, Direction de la gestion des Forêts de la Gaspésie–Îles-de-la-Madeleine (MFFP)</w:t>
          </w:r>
        </w:p>
        <w:p w14:paraId="631874FC" w14:textId="77777777" w:rsidR="00553C91" w:rsidRDefault="00553C91" w:rsidP="0096460C">
          <w:pPr>
            <w:pStyle w:val="Texte"/>
            <w:numPr>
              <w:ilvl w:val="0"/>
              <w:numId w:val="30"/>
            </w:numPr>
            <w:ind w:left="284" w:hanging="218"/>
            <w:rPr>
              <w:lang w:eastAsia="fr-CA"/>
            </w:rPr>
          </w:pPr>
          <w:r>
            <w:rPr>
              <w:lang w:eastAsia="fr-CA"/>
            </w:rPr>
            <w:t>Mathieu Gray-Lehoux, Secrétarait Mi’gmawei Mawiomi</w:t>
          </w:r>
        </w:p>
        <w:p w14:paraId="3C4CC030" w14:textId="77777777" w:rsidR="005922E3" w:rsidRDefault="005922E3" w:rsidP="0096460C">
          <w:pPr>
            <w:pStyle w:val="Texte"/>
            <w:numPr>
              <w:ilvl w:val="0"/>
              <w:numId w:val="30"/>
            </w:numPr>
            <w:ind w:left="284" w:hanging="218"/>
            <w:rPr>
              <w:lang w:eastAsia="fr-CA"/>
            </w:rPr>
          </w:pPr>
          <w:r>
            <w:rPr>
              <w:lang w:eastAsia="fr-CA"/>
            </w:rPr>
            <w:t>Jean-François Lamarre, Sépaq</w:t>
          </w:r>
        </w:p>
        <w:p w14:paraId="6775C6B4" w14:textId="77777777" w:rsidR="00553C91" w:rsidRDefault="00553C91" w:rsidP="0096460C">
          <w:pPr>
            <w:pStyle w:val="Texte"/>
            <w:numPr>
              <w:ilvl w:val="0"/>
              <w:numId w:val="30"/>
            </w:numPr>
            <w:ind w:left="284" w:hanging="218"/>
            <w:rPr>
              <w:lang w:eastAsia="fr-CA"/>
            </w:rPr>
          </w:pPr>
          <w:r>
            <w:rPr>
              <w:lang w:eastAsia="fr-CA"/>
            </w:rPr>
            <w:t>Martin Leblanc, Produits forestiers TEMREX</w:t>
          </w:r>
        </w:p>
        <w:p w14:paraId="2C54DC5B" w14:textId="1BCA98F7" w:rsidR="00B31EC5" w:rsidRDefault="00553C91" w:rsidP="0096460C">
          <w:pPr>
            <w:pStyle w:val="Texte"/>
            <w:numPr>
              <w:ilvl w:val="0"/>
              <w:numId w:val="30"/>
            </w:numPr>
            <w:ind w:left="284" w:hanging="218"/>
            <w:rPr>
              <w:lang w:eastAsia="fr-CA"/>
            </w:rPr>
          </w:pPr>
          <w:r>
            <w:rPr>
              <w:lang w:eastAsia="fr-CA"/>
            </w:rPr>
            <w:t>Mathieu Morin</w:t>
          </w:r>
          <w:r w:rsidR="00B31EC5">
            <w:rPr>
              <w:lang w:eastAsia="fr-CA"/>
            </w:rPr>
            <w:t>, Direction de la gestion de la faune de la Gaspésie–Îles-de-la-Madeleine</w:t>
          </w:r>
          <w:r w:rsidR="005C217B">
            <w:rPr>
              <w:lang w:eastAsia="fr-CA"/>
            </w:rPr>
            <w:t xml:space="preserve"> (MFFP)</w:t>
          </w:r>
        </w:p>
        <w:p w14:paraId="4E96574A" w14:textId="77777777" w:rsidR="00553C91" w:rsidRDefault="00B31EC5" w:rsidP="0096460C">
          <w:pPr>
            <w:pStyle w:val="Texte"/>
            <w:numPr>
              <w:ilvl w:val="0"/>
              <w:numId w:val="30"/>
            </w:numPr>
            <w:ind w:left="284" w:hanging="218"/>
            <w:rPr>
              <w:lang w:eastAsia="fr-CA"/>
            </w:rPr>
          </w:pPr>
          <w:r>
            <w:rPr>
              <w:lang w:eastAsia="fr-CA"/>
            </w:rPr>
            <w:t>Antoine Richard, Direction de la gestion des Forêts de la Gaspésie–Îles-de-la-Madeleine (MFFP)</w:t>
          </w:r>
        </w:p>
        <w:p w14:paraId="789F8F9D" w14:textId="77777777" w:rsidR="005922E3" w:rsidRDefault="005922E3" w:rsidP="00553C91">
          <w:pPr>
            <w:pStyle w:val="Texte"/>
            <w:ind w:firstLine="0"/>
            <w:rPr>
              <w:lang w:eastAsia="fr-CA"/>
            </w:rPr>
          </w:pPr>
        </w:p>
        <w:p w14:paraId="1C558328" w14:textId="77777777" w:rsidR="00553C91" w:rsidRDefault="00553C91" w:rsidP="00B31EC5">
          <w:pPr>
            <w:pStyle w:val="Texte"/>
            <w:ind w:firstLine="284"/>
            <w:rPr>
              <w:lang w:eastAsia="fr-CA"/>
            </w:rPr>
          </w:pPr>
          <w:r>
            <w:rPr>
              <w:lang w:eastAsia="fr-CA"/>
            </w:rPr>
            <w:t xml:space="preserve">La rédaction </w:t>
          </w:r>
          <w:r w:rsidR="00B31EC5">
            <w:rPr>
              <w:lang w:eastAsia="fr-CA"/>
            </w:rPr>
            <w:t xml:space="preserve">du plan de gestion </w:t>
          </w:r>
          <w:r>
            <w:rPr>
              <w:lang w:eastAsia="fr-CA"/>
            </w:rPr>
            <w:t xml:space="preserve">a été </w:t>
          </w:r>
          <w:r w:rsidR="00B31EC5">
            <w:rPr>
              <w:lang w:eastAsia="fr-CA"/>
            </w:rPr>
            <w:t>effectuée</w:t>
          </w:r>
          <w:r>
            <w:rPr>
              <w:lang w:eastAsia="fr-CA"/>
            </w:rPr>
            <w:t xml:space="preserve"> par Marianne Desrosiers, coordonnatrice des TGIRT </w:t>
          </w:r>
          <w:r w:rsidR="00B31EC5">
            <w:rPr>
              <w:lang w:eastAsia="fr-CA"/>
            </w:rPr>
            <w:t xml:space="preserve">de la Gaspésie et </w:t>
          </w:r>
          <w:r>
            <w:rPr>
              <w:lang w:eastAsia="fr-CA"/>
            </w:rPr>
            <w:t xml:space="preserve">du comité </w:t>
          </w:r>
          <w:r w:rsidR="00B31EC5">
            <w:rPr>
              <w:lang w:eastAsia="fr-CA"/>
            </w:rPr>
            <w:t xml:space="preserve">de travail </w:t>
          </w:r>
          <w:r>
            <w:rPr>
              <w:lang w:eastAsia="fr-CA"/>
            </w:rPr>
            <w:t>sur la voirie forestière.</w:t>
          </w:r>
        </w:p>
        <w:p w14:paraId="17955898" w14:textId="77777777" w:rsidR="00553C91" w:rsidRDefault="00553C91" w:rsidP="00553C91">
          <w:pPr>
            <w:pStyle w:val="Texte"/>
            <w:ind w:firstLine="0"/>
            <w:rPr>
              <w:lang w:eastAsia="fr-CA"/>
            </w:rPr>
          </w:pPr>
        </w:p>
        <w:p w14:paraId="5774887F" w14:textId="77777777" w:rsidR="00B31EC5" w:rsidRDefault="00B31EC5" w:rsidP="00B31EC5">
          <w:pPr>
            <w:pStyle w:val="Texte"/>
            <w:ind w:firstLine="284"/>
            <w:rPr>
              <w:lang w:eastAsia="fr-CA"/>
            </w:rPr>
          </w:pPr>
          <w:r>
            <w:rPr>
              <w:lang w:eastAsia="fr-CA"/>
            </w:rPr>
            <w:t>Philippe Poulin et Thomas Romagné ont également été impliqués dans la première phase du mandat.</w:t>
          </w:r>
        </w:p>
        <w:p w14:paraId="2CA562B4" w14:textId="77777777" w:rsidR="00B31EC5" w:rsidRDefault="00B31EC5" w:rsidP="00B31EC5">
          <w:pPr>
            <w:pStyle w:val="Texte"/>
            <w:ind w:firstLine="284"/>
            <w:rPr>
              <w:lang w:eastAsia="fr-CA"/>
            </w:rPr>
          </w:pPr>
        </w:p>
        <w:p w14:paraId="5FC862D0" w14:textId="77777777" w:rsidR="005922E3" w:rsidRDefault="00B31EC5" w:rsidP="00B31EC5">
          <w:pPr>
            <w:pStyle w:val="Texte"/>
            <w:rPr>
              <w:lang w:eastAsia="fr-CA"/>
            </w:rPr>
          </w:pPr>
          <w:r>
            <w:rPr>
              <w:lang w:eastAsia="fr-CA"/>
            </w:rPr>
            <w:t>Les bancs d’essai appuyant les réflexions du comité ont pu être réalisés grâce à ’équipe de Produits forestiers TEMREX.</w:t>
          </w:r>
        </w:p>
        <w:p w14:paraId="2583B415" w14:textId="77777777" w:rsidR="00B31EC5" w:rsidRDefault="00B31EC5" w:rsidP="00B31EC5">
          <w:pPr>
            <w:pStyle w:val="Texte"/>
            <w:rPr>
              <w:lang w:eastAsia="fr-CA"/>
            </w:rPr>
          </w:pPr>
        </w:p>
        <w:p w14:paraId="48A06065" w14:textId="047BADB7" w:rsidR="00B31EC5" w:rsidRDefault="00B31EC5" w:rsidP="00B31EC5">
          <w:pPr>
            <w:pStyle w:val="Texte"/>
            <w:rPr>
              <w:lang w:eastAsia="fr-CA"/>
            </w:rPr>
          </w:pPr>
          <w:r>
            <w:rPr>
              <w:lang w:eastAsia="fr-CA"/>
            </w:rPr>
            <w:t>L’expertise de M. Sylvain Jutras</w:t>
          </w:r>
          <w:r w:rsidR="00427D8B">
            <w:rPr>
              <w:lang w:eastAsia="fr-CA"/>
            </w:rPr>
            <w:t xml:space="preserve">, </w:t>
          </w:r>
          <w:r w:rsidR="00E4499B" w:rsidRPr="00E4499B">
            <w:t>hydrologue forestier professeur à l’Université Laval</w:t>
          </w:r>
          <w:r w:rsidR="00E4499B">
            <w:rPr>
              <w:lang w:eastAsia="fr-CA"/>
            </w:rPr>
            <w:t xml:space="preserve">, </w:t>
          </w:r>
          <w:r w:rsidR="00427D8B">
            <w:rPr>
              <w:lang w:eastAsia="fr-CA"/>
            </w:rPr>
            <w:t>de M. Angis Cass</w:t>
          </w:r>
          <w:r w:rsidR="00B26C9C">
            <w:rPr>
              <w:lang w:eastAsia="fr-CA"/>
            </w:rPr>
            <w:t>ista, ingénieur forestier chez H</w:t>
          </w:r>
          <w:r w:rsidR="00427D8B">
            <w:rPr>
              <w:lang w:eastAsia="fr-CA"/>
            </w:rPr>
            <w:t xml:space="preserve">ydro-Québec, de Philippe Meek et Matthew Thiels de FPInnovations et de Jérôme Rioux de la Direction de l’aménagement et de l’environnement forestiers (MFFP) a également permis d’alimenter les réflexions du comité sur la voirie forestière. </w:t>
          </w:r>
        </w:p>
        <w:p w14:paraId="4B9EE991" w14:textId="77777777" w:rsidR="00B31EC5" w:rsidRDefault="00B31EC5" w:rsidP="00B31EC5">
          <w:pPr>
            <w:pStyle w:val="Texte"/>
            <w:rPr>
              <w:lang w:eastAsia="fr-CA"/>
            </w:rPr>
          </w:pPr>
        </w:p>
        <w:p w14:paraId="2A734894" w14:textId="77777777" w:rsidR="00B31EC5" w:rsidRDefault="00B31EC5" w:rsidP="00B31EC5">
          <w:pPr>
            <w:pStyle w:val="Texte"/>
            <w:rPr>
              <w:lang w:eastAsia="fr-CA"/>
            </w:rPr>
          </w:pPr>
        </w:p>
        <w:p w14:paraId="23B414A2" w14:textId="77777777" w:rsidR="000D77A2" w:rsidRDefault="000D77A2">
          <w:pPr>
            <w:spacing w:after="160" w:line="259" w:lineRule="auto"/>
            <w:rPr>
              <w:rFonts w:eastAsiaTheme="minorEastAsia"/>
              <w:color w:val="595959" w:themeColor="text1" w:themeTint="A6"/>
              <w:sz w:val="20"/>
              <w:szCs w:val="20"/>
              <w:lang w:eastAsia="fr-CA"/>
            </w:rPr>
          </w:pPr>
          <w:r>
            <w:rPr>
              <w:rFonts w:eastAsiaTheme="minorEastAsia"/>
              <w:color w:val="595959" w:themeColor="text1" w:themeTint="A6"/>
              <w:sz w:val="20"/>
              <w:szCs w:val="20"/>
              <w:lang w:eastAsia="fr-CA"/>
            </w:rPr>
            <w:br w:type="page"/>
          </w:r>
        </w:p>
        <w:p w14:paraId="4E884D8A" w14:textId="77777777" w:rsidR="00F350E3" w:rsidRPr="00910E53" w:rsidRDefault="00DF2A44">
          <w:pPr>
            <w:spacing w:after="160" w:line="259" w:lineRule="auto"/>
            <w:rPr>
              <w:rFonts w:eastAsiaTheme="minorEastAsia"/>
              <w:color w:val="595959" w:themeColor="text1" w:themeTint="A6"/>
              <w:sz w:val="20"/>
              <w:szCs w:val="20"/>
              <w:lang w:eastAsia="fr-CA"/>
            </w:rPr>
          </w:pPr>
        </w:p>
      </w:sdtContent>
    </w:sdt>
    <w:bookmarkStart w:id="0" w:name="_Toc511894606" w:displacedByCustomXml="next"/>
    <w:sdt>
      <w:sdtPr>
        <w:rPr>
          <w:rFonts w:asciiTheme="minorHAnsi" w:eastAsiaTheme="minorHAnsi" w:hAnsiTheme="minorHAnsi" w:cstheme="minorBidi"/>
          <w:b w:val="0"/>
          <w:bCs w:val="0"/>
          <w:smallCaps w:val="0"/>
          <w:color w:val="auto"/>
          <w:sz w:val="22"/>
          <w:szCs w:val="22"/>
          <w:lang w:val="fr-FR" w:eastAsia="fr-CA"/>
        </w:rPr>
        <w:id w:val="-678898652"/>
        <w:docPartObj>
          <w:docPartGallery w:val="Table of Contents"/>
          <w:docPartUnique/>
        </w:docPartObj>
      </w:sdtPr>
      <w:sdtEndPr>
        <w:rPr>
          <w:rFonts w:eastAsiaTheme="minorEastAsia" w:cs="Times New Roman"/>
        </w:rPr>
      </w:sdtEndPr>
      <w:sdtContent>
        <w:p w14:paraId="5E1373EF" w14:textId="77777777" w:rsidR="00567FB5" w:rsidRPr="00910E53" w:rsidRDefault="00567FB5" w:rsidP="00365090">
          <w:pPr>
            <w:pStyle w:val="Titre1"/>
          </w:pPr>
          <w:r w:rsidRPr="00910E53">
            <w:rPr>
              <w:lang w:val="fr-FR"/>
            </w:rPr>
            <w:t>Table des matières</w:t>
          </w:r>
          <w:bookmarkEnd w:id="0"/>
        </w:p>
        <w:p w14:paraId="4923C3E7" w14:textId="77777777" w:rsidR="00B26C9C" w:rsidRDefault="00560FCD">
          <w:pPr>
            <w:pStyle w:val="TM1"/>
            <w:rPr>
              <w:rFonts w:cstheme="minorBidi"/>
              <w:noProof/>
            </w:rPr>
          </w:pPr>
          <w:r w:rsidRPr="00910E53">
            <w:fldChar w:fldCharType="begin"/>
          </w:r>
          <w:r w:rsidR="00567FB5" w:rsidRPr="00910E53">
            <w:instrText xml:space="preserve"> TOC \o "1-3" \h \z \u </w:instrText>
          </w:r>
          <w:r w:rsidRPr="00910E53">
            <w:fldChar w:fldCharType="separate"/>
          </w:r>
          <w:hyperlink w:anchor="_Toc511894606" w:history="1">
            <w:r w:rsidR="00B26C9C" w:rsidRPr="00E80EB3">
              <w:rPr>
                <w:rStyle w:val="Lienhypertexte"/>
                <w:noProof/>
              </w:rPr>
              <w:t>1</w:t>
            </w:r>
            <w:r w:rsidR="00B26C9C">
              <w:rPr>
                <w:rFonts w:cstheme="minorBidi"/>
                <w:noProof/>
              </w:rPr>
              <w:tab/>
            </w:r>
            <w:r w:rsidR="00B26C9C" w:rsidRPr="00E80EB3">
              <w:rPr>
                <w:rStyle w:val="Lienhypertexte"/>
                <w:noProof/>
                <w:lang w:val="fr-FR"/>
              </w:rPr>
              <w:t>Table des matières</w:t>
            </w:r>
            <w:r w:rsidR="00B26C9C">
              <w:rPr>
                <w:noProof/>
                <w:webHidden/>
              </w:rPr>
              <w:tab/>
            </w:r>
            <w:r w:rsidR="00B26C9C">
              <w:rPr>
                <w:noProof/>
                <w:webHidden/>
              </w:rPr>
              <w:fldChar w:fldCharType="begin"/>
            </w:r>
            <w:r w:rsidR="00B26C9C">
              <w:rPr>
                <w:noProof/>
                <w:webHidden/>
              </w:rPr>
              <w:instrText xml:space="preserve"> PAGEREF _Toc511894606 \h </w:instrText>
            </w:r>
            <w:r w:rsidR="00B26C9C">
              <w:rPr>
                <w:noProof/>
                <w:webHidden/>
              </w:rPr>
            </w:r>
            <w:r w:rsidR="00B26C9C">
              <w:rPr>
                <w:noProof/>
                <w:webHidden/>
              </w:rPr>
              <w:fldChar w:fldCharType="separate"/>
            </w:r>
            <w:r w:rsidR="00B26C9C">
              <w:rPr>
                <w:noProof/>
                <w:webHidden/>
              </w:rPr>
              <w:t>2</w:t>
            </w:r>
            <w:r w:rsidR="00B26C9C">
              <w:rPr>
                <w:noProof/>
                <w:webHidden/>
              </w:rPr>
              <w:fldChar w:fldCharType="end"/>
            </w:r>
          </w:hyperlink>
        </w:p>
        <w:p w14:paraId="7C1F57F8" w14:textId="77777777" w:rsidR="00B26C9C" w:rsidRDefault="00DF2A44">
          <w:pPr>
            <w:pStyle w:val="TM1"/>
            <w:rPr>
              <w:rFonts w:cstheme="minorBidi"/>
              <w:noProof/>
            </w:rPr>
          </w:pPr>
          <w:hyperlink w:anchor="_Toc511894607" w:history="1">
            <w:r w:rsidR="00B26C9C" w:rsidRPr="00E80EB3">
              <w:rPr>
                <w:rStyle w:val="Lienhypertexte"/>
                <w:noProof/>
              </w:rPr>
              <w:t>2</w:t>
            </w:r>
            <w:r w:rsidR="00B26C9C">
              <w:rPr>
                <w:rFonts w:cstheme="minorBidi"/>
                <w:noProof/>
              </w:rPr>
              <w:tab/>
            </w:r>
            <w:r w:rsidR="00B26C9C" w:rsidRPr="00E80EB3">
              <w:rPr>
                <w:rStyle w:val="Lienhypertexte"/>
                <w:noProof/>
              </w:rPr>
              <w:t>Introduction</w:t>
            </w:r>
            <w:r w:rsidR="00B26C9C">
              <w:rPr>
                <w:noProof/>
                <w:webHidden/>
              </w:rPr>
              <w:tab/>
            </w:r>
            <w:r w:rsidR="00B26C9C">
              <w:rPr>
                <w:noProof/>
                <w:webHidden/>
              </w:rPr>
              <w:fldChar w:fldCharType="begin"/>
            </w:r>
            <w:r w:rsidR="00B26C9C">
              <w:rPr>
                <w:noProof/>
                <w:webHidden/>
              </w:rPr>
              <w:instrText xml:space="preserve"> PAGEREF _Toc511894607 \h </w:instrText>
            </w:r>
            <w:r w:rsidR="00B26C9C">
              <w:rPr>
                <w:noProof/>
                <w:webHidden/>
              </w:rPr>
            </w:r>
            <w:r w:rsidR="00B26C9C">
              <w:rPr>
                <w:noProof/>
                <w:webHidden/>
              </w:rPr>
              <w:fldChar w:fldCharType="separate"/>
            </w:r>
            <w:r w:rsidR="00B26C9C">
              <w:rPr>
                <w:noProof/>
                <w:webHidden/>
              </w:rPr>
              <w:t>5</w:t>
            </w:r>
            <w:r w:rsidR="00B26C9C">
              <w:rPr>
                <w:noProof/>
                <w:webHidden/>
              </w:rPr>
              <w:fldChar w:fldCharType="end"/>
            </w:r>
          </w:hyperlink>
        </w:p>
        <w:p w14:paraId="597ECA3D" w14:textId="77777777" w:rsidR="00B26C9C" w:rsidRDefault="00DF2A44">
          <w:pPr>
            <w:pStyle w:val="TM1"/>
            <w:rPr>
              <w:rFonts w:cstheme="minorBidi"/>
              <w:noProof/>
            </w:rPr>
          </w:pPr>
          <w:hyperlink w:anchor="_Toc511894608" w:history="1">
            <w:r w:rsidR="00B26C9C" w:rsidRPr="00E80EB3">
              <w:rPr>
                <w:rStyle w:val="Lienhypertexte"/>
                <w:noProof/>
              </w:rPr>
              <w:t>3</w:t>
            </w:r>
            <w:r w:rsidR="00B26C9C">
              <w:rPr>
                <w:rFonts w:cstheme="minorBidi"/>
                <w:noProof/>
              </w:rPr>
              <w:tab/>
            </w:r>
            <w:r w:rsidR="00B26C9C" w:rsidRPr="00E80EB3">
              <w:rPr>
                <w:rStyle w:val="Lienhypertexte"/>
                <w:noProof/>
              </w:rPr>
              <w:t>Enjeu de la qualité de l’habitat aquatique : pourquoi devrait-on agir?</w:t>
            </w:r>
            <w:r w:rsidR="00B26C9C">
              <w:rPr>
                <w:noProof/>
                <w:webHidden/>
              </w:rPr>
              <w:tab/>
            </w:r>
            <w:r w:rsidR="00B26C9C">
              <w:rPr>
                <w:noProof/>
                <w:webHidden/>
              </w:rPr>
              <w:fldChar w:fldCharType="begin"/>
            </w:r>
            <w:r w:rsidR="00B26C9C">
              <w:rPr>
                <w:noProof/>
                <w:webHidden/>
              </w:rPr>
              <w:instrText xml:space="preserve"> PAGEREF _Toc511894608 \h </w:instrText>
            </w:r>
            <w:r w:rsidR="00B26C9C">
              <w:rPr>
                <w:noProof/>
                <w:webHidden/>
              </w:rPr>
            </w:r>
            <w:r w:rsidR="00B26C9C">
              <w:rPr>
                <w:noProof/>
                <w:webHidden/>
              </w:rPr>
              <w:fldChar w:fldCharType="separate"/>
            </w:r>
            <w:r w:rsidR="00B26C9C">
              <w:rPr>
                <w:noProof/>
                <w:webHidden/>
              </w:rPr>
              <w:t>6</w:t>
            </w:r>
            <w:r w:rsidR="00B26C9C">
              <w:rPr>
                <w:noProof/>
                <w:webHidden/>
              </w:rPr>
              <w:fldChar w:fldCharType="end"/>
            </w:r>
          </w:hyperlink>
        </w:p>
        <w:p w14:paraId="70217DD1" w14:textId="77777777" w:rsidR="00B26C9C" w:rsidRDefault="00DF2A44">
          <w:pPr>
            <w:pStyle w:val="TM2"/>
            <w:tabs>
              <w:tab w:val="left" w:pos="880"/>
              <w:tab w:val="right" w:leader="dot" w:pos="8630"/>
            </w:tabs>
            <w:rPr>
              <w:rFonts w:cstheme="minorBidi"/>
              <w:noProof/>
            </w:rPr>
          </w:pPr>
          <w:hyperlink w:anchor="_Toc511894609" w:history="1">
            <w:r w:rsidR="00B26C9C" w:rsidRPr="00E80EB3">
              <w:rPr>
                <w:rStyle w:val="Lienhypertexte"/>
                <w:noProof/>
              </w:rPr>
              <w:t>3.1</w:t>
            </w:r>
            <w:r w:rsidR="00B26C9C">
              <w:rPr>
                <w:rFonts w:cstheme="minorBidi"/>
                <w:noProof/>
              </w:rPr>
              <w:tab/>
            </w:r>
            <w:r w:rsidR="00B26C9C" w:rsidRPr="00E80EB3">
              <w:rPr>
                <w:rStyle w:val="Lienhypertexte"/>
                <w:noProof/>
              </w:rPr>
              <w:t>Apport de sédiments</w:t>
            </w:r>
            <w:r w:rsidR="00B26C9C">
              <w:rPr>
                <w:noProof/>
                <w:webHidden/>
              </w:rPr>
              <w:tab/>
            </w:r>
            <w:r w:rsidR="00B26C9C">
              <w:rPr>
                <w:noProof/>
                <w:webHidden/>
              </w:rPr>
              <w:fldChar w:fldCharType="begin"/>
            </w:r>
            <w:r w:rsidR="00B26C9C">
              <w:rPr>
                <w:noProof/>
                <w:webHidden/>
              </w:rPr>
              <w:instrText xml:space="preserve"> PAGEREF _Toc511894609 \h </w:instrText>
            </w:r>
            <w:r w:rsidR="00B26C9C">
              <w:rPr>
                <w:noProof/>
                <w:webHidden/>
              </w:rPr>
            </w:r>
            <w:r w:rsidR="00B26C9C">
              <w:rPr>
                <w:noProof/>
                <w:webHidden/>
              </w:rPr>
              <w:fldChar w:fldCharType="separate"/>
            </w:r>
            <w:r w:rsidR="00B26C9C">
              <w:rPr>
                <w:noProof/>
                <w:webHidden/>
              </w:rPr>
              <w:t>6</w:t>
            </w:r>
            <w:r w:rsidR="00B26C9C">
              <w:rPr>
                <w:noProof/>
                <w:webHidden/>
              </w:rPr>
              <w:fldChar w:fldCharType="end"/>
            </w:r>
          </w:hyperlink>
        </w:p>
        <w:p w14:paraId="4FE4BE33" w14:textId="77777777" w:rsidR="00B26C9C" w:rsidRDefault="00DF2A44">
          <w:pPr>
            <w:pStyle w:val="TM3"/>
            <w:tabs>
              <w:tab w:val="left" w:pos="1320"/>
              <w:tab w:val="right" w:leader="dot" w:pos="8630"/>
            </w:tabs>
            <w:rPr>
              <w:rFonts w:cstheme="minorBidi"/>
              <w:noProof/>
            </w:rPr>
          </w:pPr>
          <w:hyperlink w:anchor="_Toc511894610" w:history="1">
            <w:r w:rsidR="00B26C9C" w:rsidRPr="00E80EB3">
              <w:rPr>
                <w:rStyle w:val="Lienhypertexte"/>
                <w:noProof/>
              </w:rPr>
              <w:t>3.1.1</w:t>
            </w:r>
            <w:r w:rsidR="00B26C9C">
              <w:rPr>
                <w:rFonts w:cstheme="minorBidi"/>
                <w:noProof/>
              </w:rPr>
              <w:tab/>
            </w:r>
            <w:r w:rsidR="00B26C9C" w:rsidRPr="00E80EB3">
              <w:rPr>
                <w:rStyle w:val="Lienhypertexte"/>
                <w:noProof/>
              </w:rPr>
              <w:t>Dérèglement du comportement</w:t>
            </w:r>
            <w:r w:rsidR="00B26C9C">
              <w:rPr>
                <w:noProof/>
                <w:webHidden/>
              </w:rPr>
              <w:tab/>
            </w:r>
            <w:r w:rsidR="00B26C9C">
              <w:rPr>
                <w:noProof/>
                <w:webHidden/>
              </w:rPr>
              <w:fldChar w:fldCharType="begin"/>
            </w:r>
            <w:r w:rsidR="00B26C9C">
              <w:rPr>
                <w:noProof/>
                <w:webHidden/>
              </w:rPr>
              <w:instrText xml:space="preserve"> PAGEREF _Toc511894610 \h </w:instrText>
            </w:r>
            <w:r w:rsidR="00B26C9C">
              <w:rPr>
                <w:noProof/>
                <w:webHidden/>
              </w:rPr>
            </w:r>
            <w:r w:rsidR="00B26C9C">
              <w:rPr>
                <w:noProof/>
                <w:webHidden/>
              </w:rPr>
              <w:fldChar w:fldCharType="separate"/>
            </w:r>
            <w:r w:rsidR="00B26C9C">
              <w:rPr>
                <w:noProof/>
                <w:webHidden/>
              </w:rPr>
              <w:t>6</w:t>
            </w:r>
            <w:r w:rsidR="00B26C9C">
              <w:rPr>
                <w:noProof/>
                <w:webHidden/>
              </w:rPr>
              <w:fldChar w:fldCharType="end"/>
            </w:r>
          </w:hyperlink>
        </w:p>
        <w:p w14:paraId="15618D5C" w14:textId="77777777" w:rsidR="00B26C9C" w:rsidRDefault="00DF2A44">
          <w:pPr>
            <w:pStyle w:val="TM3"/>
            <w:tabs>
              <w:tab w:val="left" w:pos="1320"/>
              <w:tab w:val="right" w:leader="dot" w:pos="8630"/>
            </w:tabs>
            <w:rPr>
              <w:rFonts w:cstheme="minorBidi"/>
              <w:noProof/>
            </w:rPr>
          </w:pPr>
          <w:hyperlink w:anchor="_Toc511894611" w:history="1">
            <w:r w:rsidR="00B26C9C" w:rsidRPr="00E80EB3">
              <w:rPr>
                <w:rStyle w:val="Lienhypertexte"/>
                <w:noProof/>
              </w:rPr>
              <w:t>3.1.2</w:t>
            </w:r>
            <w:r w:rsidR="00B26C9C">
              <w:rPr>
                <w:rFonts w:cstheme="minorBidi"/>
                <w:noProof/>
              </w:rPr>
              <w:tab/>
            </w:r>
            <w:r w:rsidR="00B26C9C" w:rsidRPr="00E80EB3">
              <w:rPr>
                <w:rStyle w:val="Lienhypertexte"/>
                <w:noProof/>
              </w:rPr>
              <w:t>Dommages physiologiques</w:t>
            </w:r>
            <w:r w:rsidR="00B26C9C">
              <w:rPr>
                <w:noProof/>
                <w:webHidden/>
              </w:rPr>
              <w:tab/>
            </w:r>
            <w:r w:rsidR="00B26C9C">
              <w:rPr>
                <w:noProof/>
                <w:webHidden/>
              </w:rPr>
              <w:fldChar w:fldCharType="begin"/>
            </w:r>
            <w:r w:rsidR="00B26C9C">
              <w:rPr>
                <w:noProof/>
                <w:webHidden/>
              </w:rPr>
              <w:instrText xml:space="preserve"> PAGEREF _Toc511894611 \h </w:instrText>
            </w:r>
            <w:r w:rsidR="00B26C9C">
              <w:rPr>
                <w:noProof/>
                <w:webHidden/>
              </w:rPr>
            </w:r>
            <w:r w:rsidR="00B26C9C">
              <w:rPr>
                <w:noProof/>
                <w:webHidden/>
              </w:rPr>
              <w:fldChar w:fldCharType="separate"/>
            </w:r>
            <w:r w:rsidR="00B26C9C">
              <w:rPr>
                <w:noProof/>
                <w:webHidden/>
              </w:rPr>
              <w:t>6</w:t>
            </w:r>
            <w:r w:rsidR="00B26C9C">
              <w:rPr>
                <w:noProof/>
                <w:webHidden/>
              </w:rPr>
              <w:fldChar w:fldCharType="end"/>
            </w:r>
          </w:hyperlink>
        </w:p>
        <w:p w14:paraId="5A78CC4D" w14:textId="77777777" w:rsidR="00B26C9C" w:rsidRDefault="00DF2A44">
          <w:pPr>
            <w:pStyle w:val="TM3"/>
            <w:tabs>
              <w:tab w:val="left" w:pos="1320"/>
              <w:tab w:val="right" w:leader="dot" w:pos="8630"/>
            </w:tabs>
            <w:rPr>
              <w:rFonts w:cstheme="minorBidi"/>
              <w:noProof/>
            </w:rPr>
          </w:pPr>
          <w:hyperlink w:anchor="_Toc511894612" w:history="1">
            <w:r w:rsidR="00B26C9C" w:rsidRPr="00E80EB3">
              <w:rPr>
                <w:rStyle w:val="Lienhypertexte"/>
                <w:noProof/>
              </w:rPr>
              <w:t>3.1.3</w:t>
            </w:r>
            <w:r w:rsidR="00B26C9C">
              <w:rPr>
                <w:rFonts w:cstheme="minorBidi"/>
                <w:noProof/>
              </w:rPr>
              <w:tab/>
            </w:r>
            <w:r w:rsidR="00B26C9C" w:rsidRPr="00E80EB3">
              <w:rPr>
                <w:rStyle w:val="Lienhypertexte"/>
                <w:noProof/>
              </w:rPr>
              <w:t>Diminution  des populations de poisson et de macroinvertébrés</w:t>
            </w:r>
            <w:r w:rsidR="00B26C9C">
              <w:rPr>
                <w:noProof/>
                <w:webHidden/>
              </w:rPr>
              <w:tab/>
            </w:r>
            <w:r w:rsidR="00B26C9C">
              <w:rPr>
                <w:noProof/>
                <w:webHidden/>
              </w:rPr>
              <w:fldChar w:fldCharType="begin"/>
            </w:r>
            <w:r w:rsidR="00B26C9C">
              <w:rPr>
                <w:noProof/>
                <w:webHidden/>
              </w:rPr>
              <w:instrText xml:space="preserve"> PAGEREF _Toc511894612 \h </w:instrText>
            </w:r>
            <w:r w:rsidR="00B26C9C">
              <w:rPr>
                <w:noProof/>
                <w:webHidden/>
              </w:rPr>
            </w:r>
            <w:r w:rsidR="00B26C9C">
              <w:rPr>
                <w:noProof/>
                <w:webHidden/>
              </w:rPr>
              <w:fldChar w:fldCharType="separate"/>
            </w:r>
            <w:r w:rsidR="00B26C9C">
              <w:rPr>
                <w:noProof/>
                <w:webHidden/>
              </w:rPr>
              <w:t>7</w:t>
            </w:r>
            <w:r w:rsidR="00B26C9C">
              <w:rPr>
                <w:noProof/>
                <w:webHidden/>
              </w:rPr>
              <w:fldChar w:fldCharType="end"/>
            </w:r>
          </w:hyperlink>
        </w:p>
        <w:p w14:paraId="6742838E" w14:textId="77777777" w:rsidR="00B26C9C" w:rsidRDefault="00DF2A44">
          <w:pPr>
            <w:pStyle w:val="TM3"/>
            <w:tabs>
              <w:tab w:val="left" w:pos="1320"/>
              <w:tab w:val="right" w:leader="dot" w:pos="8630"/>
            </w:tabs>
            <w:rPr>
              <w:rFonts w:cstheme="minorBidi"/>
              <w:noProof/>
            </w:rPr>
          </w:pPr>
          <w:hyperlink w:anchor="_Toc511894613" w:history="1">
            <w:r w:rsidR="00B26C9C" w:rsidRPr="00E80EB3">
              <w:rPr>
                <w:rStyle w:val="Lienhypertexte"/>
                <w:noProof/>
              </w:rPr>
              <w:t>3.1.4</w:t>
            </w:r>
            <w:r w:rsidR="00B26C9C">
              <w:rPr>
                <w:rFonts w:cstheme="minorBidi"/>
                <w:noProof/>
              </w:rPr>
              <w:tab/>
            </w:r>
            <w:r w:rsidR="00B26C9C" w:rsidRPr="00E80EB3">
              <w:rPr>
                <w:rStyle w:val="Lienhypertexte"/>
                <w:noProof/>
              </w:rPr>
              <w:t>Perte d’habitats et colmatage de frayères</w:t>
            </w:r>
            <w:r w:rsidR="00B26C9C">
              <w:rPr>
                <w:noProof/>
                <w:webHidden/>
              </w:rPr>
              <w:tab/>
            </w:r>
            <w:r w:rsidR="00B26C9C">
              <w:rPr>
                <w:noProof/>
                <w:webHidden/>
              </w:rPr>
              <w:fldChar w:fldCharType="begin"/>
            </w:r>
            <w:r w:rsidR="00B26C9C">
              <w:rPr>
                <w:noProof/>
                <w:webHidden/>
              </w:rPr>
              <w:instrText xml:space="preserve"> PAGEREF _Toc511894613 \h </w:instrText>
            </w:r>
            <w:r w:rsidR="00B26C9C">
              <w:rPr>
                <w:noProof/>
                <w:webHidden/>
              </w:rPr>
            </w:r>
            <w:r w:rsidR="00B26C9C">
              <w:rPr>
                <w:noProof/>
                <w:webHidden/>
              </w:rPr>
              <w:fldChar w:fldCharType="separate"/>
            </w:r>
            <w:r w:rsidR="00B26C9C">
              <w:rPr>
                <w:noProof/>
                <w:webHidden/>
              </w:rPr>
              <w:t>7</w:t>
            </w:r>
            <w:r w:rsidR="00B26C9C">
              <w:rPr>
                <w:noProof/>
                <w:webHidden/>
              </w:rPr>
              <w:fldChar w:fldCharType="end"/>
            </w:r>
          </w:hyperlink>
        </w:p>
        <w:p w14:paraId="7DBDD9C4" w14:textId="77777777" w:rsidR="00B26C9C" w:rsidRDefault="00DF2A44">
          <w:pPr>
            <w:pStyle w:val="TM2"/>
            <w:tabs>
              <w:tab w:val="left" w:pos="880"/>
              <w:tab w:val="right" w:leader="dot" w:pos="8630"/>
            </w:tabs>
            <w:rPr>
              <w:rFonts w:cstheme="minorBidi"/>
              <w:noProof/>
            </w:rPr>
          </w:pPr>
          <w:hyperlink w:anchor="_Toc511894614" w:history="1">
            <w:r w:rsidR="00B26C9C" w:rsidRPr="00E80EB3">
              <w:rPr>
                <w:rStyle w:val="Lienhypertexte"/>
                <w:noProof/>
              </w:rPr>
              <w:t>3.2</w:t>
            </w:r>
            <w:r w:rsidR="00B26C9C">
              <w:rPr>
                <w:rFonts w:cstheme="minorBidi"/>
                <w:noProof/>
              </w:rPr>
              <w:tab/>
            </w:r>
            <w:r w:rsidR="00B26C9C" w:rsidRPr="00E80EB3">
              <w:rPr>
                <w:rStyle w:val="Lienhypertexte"/>
                <w:noProof/>
              </w:rPr>
              <w:t>Entrave à la libre circulation du poisson</w:t>
            </w:r>
            <w:r w:rsidR="00B26C9C">
              <w:rPr>
                <w:noProof/>
                <w:webHidden/>
              </w:rPr>
              <w:tab/>
            </w:r>
            <w:r w:rsidR="00B26C9C">
              <w:rPr>
                <w:noProof/>
                <w:webHidden/>
              </w:rPr>
              <w:fldChar w:fldCharType="begin"/>
            </w:r>
            <w:r w:rsidR="00B26C9C">
              <w:rPr>
                <w:noProof/>
                <w:webHidden/>
              </w:rPr>
              <w:instrText xml:space="preserve"> PAGEREF _Toc511894614 \h </w:instrText>
            </w:r>
            <w:r w:rsidR="00B26C9C">
              <w:rPr>
                <w:noProof/>
                <w:webHidden/>
              </w:rPr>
            </w:r>
            <w:r w:rsidR="00B26C9C">
              <w:rPr>
                <w:noProof/>
                <w:webHidden/>
              </w:rPr>
              <w:fldChar w:fldCharType="separate"/>
            </w:r>
            <w:r w:rsidR="00B26C9C">
              <w:rPr>
                <w:noProof/>
                <w:webHidden/>
              </w:rPr>
              <w:t>8</w:t>
            </w:r>
            <w:r w:rsidR="00B26C9C">
              <w:rPr>
                <w:noProof/>
                <w:webHidden/>
              </w:rPr>
              <w:fldChar w:fldCharType="end"/>
            </w:r>
          </w:hyperlink>
        </w:p>
        <w:p w14:paraId="775825B7" w14:textId="77777777" w:rsidR="00B26C9C" w:rsidRDefault="00DF2A44">
          <w:pPr>
            <w:pStyle w:val="TM3"/>
            <w:tabs>
              <w:tab w:val="left" w:pos="1320"/>
              <w:tab w:val="right" w:leader="dot" w:pos="8630"/>
            </w:tabs>
            <w:rPr>
              <w:rFonts w:cstheme="minorBidi"/>
              <w:noProof/>
            </w:rPr>
          </w:pPr>
          <w:hyperlink w:anchor="_Toc511894615" w:history="1">
            <w:r w:rsidR="00B26C9C" w:rsidRPr="00E80EB3">
              <w:rPr>
                <w:rStyle w:val="Lienhypertexte"/>
                <w:noProof/>
              </w:rPr>
              <w:t>3.2.1</w:t>
            </w:r>
            <w:r w:rsidR="00B26C9C">
              <w:rPr>
                <w:rFonts w:cstheme="minorBidi"/>
                <w:noProof/>
              </w:rPr>
              <w:tab/>
            </w:r>
            <w:r w:rsidR="00B26C9C" w:rsidRPr="00E80EB3">
              <w:rPr>
                <w:rStyle w:val="Lienhypertexte"/>
                <w:noProof/>
              </w:rPr>
              <w:t>Perte d’habitat</w:t>
            </w:r>
            <w:r w:rsidR="00B26C9C">
              <w:rPr>
                <w:noProof/>
                <w:webHidden/>
              </w:rPr>
              <w:tab/>
            </w:r>
            <w:r w:rsidR="00B26C9C">
              <w:rPr>
                <w:noProof/>
                <w:webHidden/>
              </w:rPr>
              <w:fldChar w:fldCharType="begin"/>
            </w:r>
            <w:r w:rsidR="00B26C9C">
              <w:rPr>
                <w:noProof/>
                <w:webHidden/>
              </w:rPr>
              <w:instrText xml:space="preserve"> PAGEREF _Toc511894615 \h </w:instrText>
            </w:r>
            <w:r w:rsidR="00B26C9C">
              <w:rPr>
                <w:noProof/>
                <w:webHidden/>
              </w:rPr>
            </w:r>
            <w:r w:rsidR="00B26C9C">
              <w:rPr>
                <w:noProof/>
                <w:webHidden/>
              </w:rPr>
              <w:fldChar w:fldCharType="separate"/>
            </w:r>
            <w:r w:rsidR="00B26C9C">
              <w:rPr>
                <w:noProof/>
                <w:webHidden/>
              </w:rPr>
              <w:t>8</w:t>
            </w:r>
            <w:r w:rsidR="00B26C9C">
              <w:rPr>
                <w:noProof/>
                <w:webHidden/>
              </w:rPr>
              <w:fldChar w:fldCharType="end"/>
            </w:r>
          </w:hyperlink>
        </w:p>
        <w:p w14:paraId="0BABE4E1" w14:textId="77777777" w:rsidR="00B26C9C" w:rsidRDefault="00DF2A44">
          <w:pPr>
            <w:pStyle w:val="TM3"/>
            <w:tabs>
              <w:tab w:val="left" w:pos="1320"/>
              <w:tab w:val="right" w:leader="dot" w:pos="8630"/>
            </w:tabs>
            <w:rPr>
              <w:rFonts w:cstheme="minorBidi"/>
              <w:noProof/>
            </w:rPr>
          </w:pPr>
          <w:hyperlink w:anchor="_Toc511894616" w:history="1">
            <w:r w:rsidR="00B26C9C" w:rsidRPr="00E80EB3">
              <w:rPr>
                <w:rStyle w:val="Lienhypertexte"/>
                <w:noProof/>
              </w:rPr>
              <w:t>3.2.2</w:t>
            </w:r>
            <w:r w:rsidR="00B26C9C">
              <w:rPr>
                <w:rFonts w:cstheme="minorBidi"/>
                <w:noProof/>
              </w:rPr>
              <w:tab/>
            </w:r>
            <w:r w:rsidR="00B26C9C" w:rsidRPr="00E80EB3">
              <w:rPr>
                <w:rStyle w:val="Lienhypertexte"/>
                <w:noProof/>
              </w:rPr>
              <w:t>Fractionnement de l’habitat et diminution de la diversité génétique de populations</w:t>
            </w:r>
            <w:r w:rsidR="00B26C9C">
              <w:rPr>
                <w:noProof/>
                <w:webHidden/>
              </w:rPr>
              <w:tab/>
            </w:r>
            <w:r w:rsidR="00B26C9C">
              <w:rPr>
                <w:noProof/>
                <w:webHidden/>
              </w:rPr>
              <w:fldChar w:fldCharType="begin"/>
            </w:r>
            <w:r w:rsidR="00B26C9C">
              <w:rPr>
                <w:noProof/>
                <w:webHidden/>
              </w:rPr>
              <w:instrText xml:space="preserve"> PAGEREF _Toc511894616 \h </w:instrText>
            </w:r>
            <w:r w:rsidR="00B26C9C">
              <w:rPr>
                <w:noProof/>
                <w:webHidden/>
              </w:rPr>
            </w:r>
            <w:r w:rsidR="00B26C9C">
              <w:rPr>
                <w:noProof/>
                <w:webHidden/>
              </w:rPr>
              <w:fldChar w:fldCharType="separate"/>
            </w:r>
            <w:r w:rsidR="00B26C9C">
              <w:rPr>
                <w:noProof/>
                <w:webHidden/>
              </w:rPr>
              <w:t>8</w:t>
            </w:r>
            <w:r w:rsidR="00B26C9C">
              <w:rPr>
                <w:noProof/>
                <w:webHidden/>
              </w:rPr>
              <w:fldChar w:fldCharType="end"/>
            </w:r>
          </w:hyperlink>
        </w:p>
        <w:p w14:paraId="5C7847E7" w14:textId="77777777" w:rsidR="00B26C9C" w:rsidRDefault="00DF2A44">
          <w:pPr>
            <w:pStyle w:val="TM1"/>
            <w:rPr>
              <w:rFonts w:cstheme="minorBidi"/>
              <w:noProof/>
            </w:rPr>
          </w:pPr>
          <w:hyperlink w:anchor="_Toc511894617" w:history="1">
            <w:r w:rsidR="00B26C9C" w:rsidRPr="00E80EB3">
              <w:rPr>
                <w:rStyle w:val="Lienhypertexte"/>
                <w:noProof/>
              </w:rPr>
              <w:t>4</w:t>
            </w:r>
            <w:r w:rsidR="00B26C9C">
              <w:rPr>
                <w:rFonts w:cstheme="minorBidi"/>
                <w:noProof/>
              </w:rPr>
              <w:tab/>
            </w:r>
            <w:r w:rsidR="00B26C9C" w:rsidRPr="00E80EB3">
              <w:rPr>
                <w:rStyle w:val="Lienhypertexte"/>
                <w:noProof/>
              </w:rPr>
              <w:t>Enjeu de la qualité de l’habitat aquatique : les causes sur lesquelles nous pourrions agir</w:t>
            </w:r>
            <w:r w:rsidR="00B26C9C">
              <w:rPr>
                <w:noProof/>
                <w:webHidden/>
              </w:rPr>
              <w:tab/>
            </w:r>
            <w:r w:rsidR="00B26C9C">
              <w:rPr>
                <w:noProof/>
                <w:webHidden/>
              </w:rPr>
              <w:fldChar w:fldCharType="begin"/>
            </w:r>
            <w:r w:rsidR="00B26C9C">
              <w:rPr>
                <w:noProof/>
                <w:webHidden/>
              </w:rPr>
              <w:instrText xml:space="preserve"> PAGEREF _Toc511894617 \h </w:instrText>
            </w:r>
            <w:r w:rsidR="00B26C9C">
              <w:rPr>
                <w:noProof/>
                <w:webHidden/>
              </w:rPr>
            </w:r>
            <w:r w:rsidR="00B26C9C">
              <w:rPr>
                <w:noProof/>
                <w:webHidden/>
              </w:rPr>
              <w:fldChar w:fldCharType="separate"/>
            </w:r>
            <w:r w:rsidR="00B26C9C">
              <w:rPr>
                <w:noProof/>
                <w:webHidden/>
              </w:rPr>
              <w:t>9</w:t>
            </w:r>
            <w:r w:rsidR="00B26C9C">
              <w:rPr>
                <w:noProof/>
                <w:webHidden/>
              </w:rPr>
              <w:fldChar w:fldCharType="end"/>
            </w:r>
          </w:hyperlink>
        </w:p>
        <w:p w14:paraId="0D6B63A7" w14:textId="77777777" w:rsidR="00B26C9C" w:rsidRDefault="00DF2A44">
          <w:pPr>
            <w:pStyle w:val="TM2"/>
            <w:tabs>
              <w:tab w:val="left" w:pos="880"/>
              <w:tab w:val="right" w:leader="dot" w:pos="8630"/>
            </w:tabs>
            <w:rPr>
              <w:rFonts w:cstheme="minorBidi"/>
              <w:noProof/>
            </w:rPr>
          </w:pPr>
          <w:hyperlink w:anchor="_Toc511894618" w:history="1">
            <w:r w:rsidR="00B26C9C" w:rsidRPr="00E80EB3">
              <w:rPr>
                <w:rStyle w:val="Lienhypertexte"/>
                <w:noProof/>
              </w:rPr>
              <w:t>4.1</w:t>
            </w:r>
            <w:r w:rsidR="00B26C9C">
              <w:rPr>
                <w:rFonts w:cstheme="minorBidi"/>
                <w:noProof/>
              </w:rPr>
              <w:tab/>
            </w:r>
            <w:r w:rsidR="00B26C9C" w:rsidRPr="00E80EB3">
              <w:rPr>
                <w:rStyle w:val="Lienhypertexte"/>
                <w:noProof/>
              </w:rPr>
              <w:t>Cause 1 : Vieux chemins présentant un tracé et des traverses de cours d’eau inadéquats</w:t>
            </w:r>
            <w:r w:rsidR="00B26C9C">
              <w:rPr>
                <w:noProof/>
                <w:webHidden/>
              </w:rPr>
              <w:tab/>
            </w:r>
            <w:r w:rsidR="00B26C9C">
              <w:rPr>
                <w:noProof/>
                <w:webHidden/>
              </w:rPr>
              <w:fldChar w:fldCharType="begin"/>
            </w:r>
            <w:r w:rsidR="00B26C9C">
              <w:rPr>
                <w:noProof/>
                <w:webHidden/>
              </w:rPr>
              <w:instrText xml:space="preserve"> PAGEREF _Toc511894618 \h </w:instrText>
            </w:r>
            <w:r w:rsidR="00B26C9C">
              <w:rPr>
                <w:noProof/>
                <w:webHidden/>
              </w:rPr>
            </w:r>
            <w:r w:rsidR="00B26C9C">
              <w:rPr>
                <w:noProof/>
                <w:webHidden/>
              </w:rPr>
              <w:fldChar w:fldCharType="separate"/>
            </w:r>
            <w:r w:rsidR="00B26C9C">
              <w:rPr>
                <w:noProof/>
                <w:webHidden/>
              </w:rPr>
              <w:t>10</w:t>
            </w:r>
            <w:r w:rsidR="00B26C9C">
              <w:rPr>
                <w:noProof/>
                <w:webHidden/>
              </w:rPr>
              <w:fldChar w:fldCharType="end"/>
            </w:r>
          </w:hyperlink>
        </w:p>
        <w:p w14:paraId="6BDAC55F" w14:textId="77777777" w:rsidR="00B26C9C" w:rsidRDefault="00DF2A44">
          <w:pPr>
            <w:pStyle w:val="TM2"/>
            <w:tabs>
              <w:tab w:val="left" w:pos="880"/>
              <w:tab w:val="right" w:leader="dot" w:pos="8630"/>
            </w:tabs>
            <w:rPr>
              <w:rFonts w:cstheme="minorBidi"/>
              <w:noProof/>
            </w:rPr>
          </w:pPr>
          <w:hyperlink w:anchor="_Toc511894619" w:history="1">
            <w:r w:rsidR="00B26C9C" w:rsidRPr="00E80EB3">
              <w:rPr>
                <w:rStyle w:val="Lienhypertexte"/>
                <w:noProof/>
              </w:rPr>
              <w:t>4.2</w:t>
            </w:r>
            <w:r w:rsidR="00B26C9C">
              <w:rPr>
                <w:rFonts w:cstheme="minorBidi"/>
                <w:noProof/>
              </w:rPr>
              <w:tab/>
            </w:r>
            <w:r w:rsidR="00B26C9C" w:rsidRPr="00E80EB3">
              <w:rPr>
                <w:rStyle w:val="Lienhypertexte"/>
                <w:noProof/>
              </w:rPr>
              <w:t>Cause 2 : Difficulté de maintenir l’ensemble du réseau routier forestier en bon état</w:t>
            </w:r>
            <w:r w:rsidR="00B26C9C">
              <w:rPr>
                <w:noProof/>
                <w:webHidden/>
              </w:rPr>
              <w:tab/>
            </w:r>
            <w:r w:rsidR="00B26C9C">
              <w:rPr>
                <w:noProof/>
                <w:webHidden/>
              </w:rPr>
              <w:fldChar w:fldCharType="begin"/>
            </w:r>
            <w:r w:rsidR="00B26C9C">
              <w:rPr>
                <w:noProof/>
                <w:webHidden/>
              </w:rPr>
              <w:instrText xml:space="preserve"> PAGEREF _Toc511894619 \h </w:instrText>
            </w:r>
            <w:r w:rsidR="00B26C9C">
              <w:rPr>
                <w:noProof/>
                <w:webHidden/>
              </w:rPr>
            </w:r>
            <w:r w:rsidR="00B26C9C">
              <w:rPr>
                <w:noProof/>
                <w:webHidden/>
              </w:rPr>
              <w:fldChar w:fldCharType="separate"/>
            </w:r>
            <w:r w:rsidR="00B26C9C">
              <w:rPr>
                <w:noProof/>
                <w:webHidden/>
              </w:rPr>
              <w:t>12</w:t>
            </w:r>
            <w:r w:rsidR="00B26C9C">
              <w:rPr>
                <w:noProof/>
                <w:webHidden/>
              </w:rPr>
              <w:fldChar w:fldCharType="end"/>
            </w:r>
          </w:hyperlink>
        </w:p>
        <w:p w14:paraId="42D2C732" w14:textId="77777777" w:rsidR="00B26C9C" w:rsidRDefault="00DF2A44">
          <w:pPr>
            <w:pStyle w:val="TM2"/>
            <w:tabs>
              <w:tab w:val="left" w:pos="880"/>
              <w:tab w:val="right" w:leader="dot" w:pos="8630"/>
            </w:tabs>
            <w:rPr>
              <w:rFonts w:cstheme="minorBidi"/>
              <w:noProof/>
            </w:rPr>
          </w:pPr>
          <w:hyperlink w:anchor="_Toc511894620" w:history="1">
            <w:r w:rsidR="00B26C9C" w:rsidRPr="00E80EB3">
              <w:rPr>
                <w:rStyle w:val="Lienhypertexte"/>
                <w:noProof/>
              </w:rPr>
              <w:t>4.3</w:t>
            </w:r>
            <w:r w:rsidR="00B26C9C">
              <w:rPr>
                <w:rFonts w:cstheme="minorBidi"/>
                <w:noProof/>
              </w:rPr>
              <w:tab/>
            </w:r>
            <w:r w:rsidR="00B26C9C" w:rsidRPr="00E80EB3">
              <w:rPr>
                <w:rStyle w:val="Lienhypertexte"/>
                <w:noProof/>
              </w:rPr>
              <w:t>Cause 3 : Lacunes au niveau de la planification des chemins forestiers</w:t>
            </w:r>
            <w:r w:rsidR="00B26C9C">
              <w:rPr>
                <w:noProof/>
                <w:webHidden/>
              </w:rPr>
              <w:tab/>
            </w:r>
            <w:r w:rsidR="00B26C9C">
              <w:rPr>
                <w:noProof/>
                <w:webHidden/>
              </w:rPr>
              <w:fldChar w:fldCharType="begin"/>
            </w:r>
            <w:r w:rsidR="00B26C9C">
              <w:rPr>
                <w:noProof/>
                <w:webHidden/>
              </w:rPr>
              <w:instrText xml:space="preserve"> PAGEREF _Toc511894620 \h </w:instrText>
            </w:r>
            <w:r w:rsidR="00B26C9C">
              <w:rPr>
                <w:noProof/>
                <w:webHidden/>
              </w:rPr>
            </w:r>
            <w:r w:rsidR="00B26C9C">
              <w:rPr>
                <w:noProof/>
                <w:webHidden/>
              </w:rPr>
              <w:fldChar w:fldCharType="separate"/>
            </w:r>
            <w:r w:rsidR="00B26C9C">
              <w:rPr>
                <w:noProof/>
                <w:webHidden/>
              </w:rPr>
              <w:t>16</w:t>
            </w:r>
            <w:r w:rsidR="00B26C9C">
              <w:rPr>
                <w:noProof/>
                <w:webHidden/>
              </w:rPr>
              <w:fldChar w:fldCharType="end"/>
            </w:r>
          </w:hyperlink>
        </w:p>
        <w:p w14:paraId="2B30A268" w14:textId="77777777" w:rsidR="00B26C9C" w:rsidRDefault="00DF2A44">
          <w:pPr>
            <w:pStyle w:val="TM3"/>
            <w:tabs>
              <w:tab w:val="left" w:pos="1320"/>
              <w:tab w:val="right" w:leader="dot" w:pos="8630"/>
            </w:tabs>
            <w:rPr>
              <w:rFonts w:cstheme="minorBidi"/>
              <w:noProof/>
            </w:rPr>
          </w:pPr>
          <w:hyperlink w:anchor="_Toc511894621" w:history="1">
            <w:r w:rsidR="00B26C9C" w:rsidRPr="00E80EB3">
              <w:rPr>
                <w:rStyle w:val="Lienhypertexte"/>
                <w:noProof/>
              </w:rPr>
              <w:t>4.3.1</w:t>
            </w:r>
            <w:r w:rsidR="00B26C9C">
              <w:rPr>
                <w:rFonts w:cstheme="minorBidi"/>
                <w:noProof/>
              </w:rPr>
              <w:tab/>
            </w:r>
            <w:r w:rsidR="00B26C9C" w:rsidRPr="00E80EB3">
              <w:rPr>
                <w:rStyle w:val="Lienhypertexte"/>
                <w:noProof/>
              </w:rPr>
              <w:t>Segmentation de la planification des travaux d’aménagement forestier</w:t>
            </w:r>
            <w:r w:rsidR="00B26C9C">
              <w:rPr>
                <w:noProof/>
                <w:webHidden/>
              </w:rPr>
              <w:tab/>
            </w:r>
            <w:r w:rsidR="00B26C9C">
              <w:rPr>
                <w:noProof/>
                <w:webHidden/>
              </w:rPr>
              <w:fldChar w:fldCharType="begin"/>
            </w:r>
            <w:r w:rsidR="00B26C9C">
              <w:rPr>
                <w:noProof/>
                <w:webHidden/>
              </w:rPr>
              <w:instrText xml:space="preserve"> PAGEREF _Toc511894621 \h </w:instrText>
            </w:r>
            <w:r w:rsidR="00B26C9C">
              <w:rPr>
                <w:noProof/>
                <w:webHidden/>
              </w:rPr>
            </w:r>
            <w:r w:rsidR="00B26C9C">
              <w:rPr>
                <w:noProof/>
                <w:webHidden/>
              </w:rPr>
              <w:fldChar w:fldCharType="separate"/>
            </w:r>
            <w:r w:rsidR="00B26C9C">
              <w:rPr>
                <w:noProof/>
                <w:webHidden/>
              </w:rPr>
              <w:t>16</w:t>
            </w:r>
            <w:r w:rsidR="00B26C9C">
              <w:rPr>
                <w:noProof/>
                <w:webHidden/>
              </w:rPr>
              <w:fldChar w:fldCharType="end"/>
            </w:r>
          </w:hyperlink>
        </w:p>
        <w:p w14:paraId="03D33013" w14:textId="77777777" w:rsidR="00B26C9C" w:rsidRDefault="00DF2A44">
          <w:pPr>
            <w:pStyle w:val="TM3"/>
            <w:tabs>
              <w:tab w:val="left" w:pos="1320"/>
              <w:tab w:val="right" w:leader="dot" w:pos="8630"/>
            </w:tabs>
            <w:rPr>
              <w:rFonts w:cstheme="minorBidi"/>
              <w:noProof/>
            </w:rPr>
          </w:pPr>
          <w:hyperlink w:anchor="_Toc511894622" w:history="1">
            <w:r w:rsidR="00B26C9C" w:rsidRPr="00E80EB3">
              <w:rPr>
                <w:rStyle w:val="Lienhypertexte"/>
                <w:noProof/>
              </w:rPr>
              <w:t>4.3.2</w:t>
            </w:r>
            <w:r w:rsidR="00B26C9C">
              <w:rPr>
                <w:rFonts w:cstheme="minorBidi"/>
                <w:noProof/>
              </w:rPr>
              <w:tab/>
            </w:r>
            <w:r w:rsidR="00B26C9C" w:rsidRPr="00E80EB3">
              <w:rPr>
                <w:rStyle w:val="Lienhypertexte"/>
                <w:noProof/>
              </w:rPr>
              <w:t>Manque de fiabilité des données sur le réseau hydrographique</w:t>
            </w:r>
            <w:r w:rsidR="00B26C9C">
              <w:rPr>
                <w:noProof/>
                <w:webHidden/>
              </w:rPr>
              <w:tab/>
            </w:r>
            <w:r w:rsidR="00B26C9C">
              <w:rPr>
                <w:noProof/>
                <w:webHidden/>
              </w:rPr>
              <w:fldChar w:fldCharType="begin"/>
            </w:r>
            <w:r w:rsidR="00B26C9C">
              <w:rPr>
                <w:noProof/>
                <w:webHidden/>
              </w:rPr>
              <w:instrText xml:space="preserve"> PAGEREF _Toc511894622 \h </w:instrText>
            </w:r>
            <w:r w:rsidR="00B26C9C">
              <w:rPr>
                <w:noProof/>
                <w:webHidden/>
              </w:rPr>
            </w:r>
            <w:r w:rsidR="00B26C9C">
              <w:rPr>
                <w:noProof/>
                <w:webHidden/>
              </w:rPr>
              <w:fldChar w:fldCharType="separate"/>
            </w:r>
            <w:r w:rsidR="00B26C9C">
              <w:rPr>
                <w:noProof/>
                <w:webHidden/>
              </w:rPr>
              <w:t>16</w:t>
            </w:r>
            <w:r w:rsidR="00B26C9C">
              <w:rPr>
                <w:noProof/>
                <w:webHidden/>
              </w:rPr>
              <w:fldChar w:fldCharType="end"/>
            </w:r>
          </w:hyperlink>
        </w:p>
        <w:p w14:paraId="57E7F688" w14:textId="77777777" w:rsidR="00B26C9C" w:rsidRDefault="00DF2A44">
          <w:pPr>
            <w:pStyle w:val="TM2"/>
            <w:tabs>
              <w:tab w:val="left" w:pos="880"/>
              <w:tab w:val="right" w:leader="dot" w:pos="8630"/>
            </w:tabs>
            <w:rPr>
              <w:rFonts w:cstheme="minorBidi"/>
              <w:noProof/>
            </w:rPr>
          </w:pPr>
          <w:hyperlink w:anchor="_Toc511894623" w:history="1">
            <w:r w:rsidR="00B26C9C" w:rsidRPr="00E80EB3">
              <w:rPr>
                <w:rStyle w:val="Lienhypertexte"/>
                <w:noProof/>
              </w:rPr>
              <w:t>4.4</w:t>
            </w:r>
            <w:r w:rsidR="00B26C9C">
              <w:rPr>
                <w:rFonts w:cstheme="minorBidi"/>
                <w:noProof/>
              </w:rPr>
              <w:tab/>
            </w:r>
            <w:r w:rsidR="00B26C9C" w:rsidRPr="00E80EB3">
              <w:rPr>
                <w:rStyle w:val="Lienhypertexte"/>
                <w:noProof/>
              </w:rPr>
              <w:t>Cause 4 : Manque d’encadrement lors de la réalisation des travaux d’entretien</w:t>
            </w:r>
            <w:r w:rsidR="00B26C9C">
              <w:rPr>
                <w:noProof/>
                <w:webHidden/>
              </w:rPr>
              <w:tab/>
            </w:r>
            <w:r w:rsidR="00B26C9C">
              <w:rPr>
                <w:noProof/>
                <w:webHidden/>
              </w:rPr>
              <w:fldChar w:fldCharType="begin"/>
            </w:r>
            <w:r w:rsidR="00B26C9C">
              <w:rPr>
                <w:noProof/>
                <w:webHidden/>
              </w:rPr>
              <w:instrText xml:space="preserve"> PAGEREF _Toc511894623 \h </w:instrText>
            </w:r>
            <w:r w:rsidR="00B26C9C">
              <w:rPr>
                <w:noProof/>
                <w:webHidden/>
              </w:rPr>
            </w:r>
            <w:r w:rsidR="00B26C9C">
              <w:rPr>
                <w:noProof/>
                <w:webHidden/>
              </w:rPr>
              <w:fldChar w:fldCharType="separate"/>
            </w:r>
            <w:r w:rsidR="00B26C9C">
              <w:rPr>
                <w:noProof/>
                <w:webHidden/>
              </w:rPr>
              <w:t>16</w:t>
            </w:r>
            <w:r w:rsidR="00B26C9C">
              <w:rPr>
                <w:noProof/>
                <w:webHidden/>
              </w:rPr>
              <w:fldChar w:fldCharType="end"/>
            </w:r>
          </w:hyperlink>
        </w:p>
        <w:p w14:paraId="78E9B0FF" w14:textId="77777777" w:rsidR="00B26C9C" w:rsidRDefault="00DF2A44">
          <w:pPr>
            <w:pStyle w:val="TM2"/>
            <w:tabs>
              <w:tab w:val="left" w:pos="880"/>
              <w:tab w:val="right" w:leader="dot" w:pos="8630"/>
            </w:tabs>
            <w:rPr>
              <w:rFonts w:cstheme="minorBidi"/>
              <w:noProof/>
            </w:rPr>
          </w:pPr>
          <w:hyperlink w:anchor="_Toc511894624" w:history="1">
            <w:r w:rsidR="00B26C9C" w:rsidRPr="00E80EB3">
              <w:rPr>
                <w:rStyle w:val="Lienhypertexte"/>
                <w:noProof/>
              </w:rPr>
              <w:t>4.5</w:t>
            </w:r>
            <w:r w:rsidR="00B26C9C">
              <w:rPr>
                <w:rFonts w:cstheme="minorBidi"/>
                <w:noProof/>
              </w:rPr>
              <w:tab/>
            </w:r>
            <w:r w:rsidR="00B26C9C" w:rsidRPr="00E80EB3">
              <w:rPr>
                <w:rStyle w:val="Lienhypertexte"/>
                <w:noProof/>
              </w:rPr>
              <w:t>Cause 5 : Manque de conscientisation des utilisateurs sur les impacts de la circulation de véhicules sur l’habitat aquatique</w:t>
            </w:r>
            <w:r w:rsidR="00B26C9C">
              <w:rPr>
                <w:noProof/>
                <w:webHidden/>
              </w:rPr>
              <w:tab/>
            </w:r>
            <w:r w:rsidR="00B26C9C">
              <w:rPr>
                <w:noProof/>
                <w:webHidden/>
              </w:rPr>
              <w:fldChar w:fldCharType="begin"/>
            </w:r>
            <w:r w:rsidR="00B26C9C">
              <w:rPr>
                <w:noProof/>
                <w:webHidden/>
              </w:rPr>
              <w:instrText xml:space="preserve"> PAGEREF _Toc511894624 \h </w:instrText>
            </w:r>
            <w:r w:rsidR="00B26C9C">
              <w:rPr>
                <w:noProof/>
                <w:webHidden/>
              </w:rPr>
            </w:r>
            <w:r w:rsidR="00B26C9C">
              <w:rPr>
                <w:noProof/>
                <w:webHidden/>
              </w:rPr>
              <w:fldChar w:fldCharType="separate"/>
            </w:r>
            <w:r w:rsidR="00B26C9C">
              <w:rPr>
                <w:noProof/>
                <w:webHidden/>
              </w:rPr>
              <w:t>17</w:t>
            </w:r>
            <w:r w:rsidR="00B26C9C">
              <w:rPr>
                <w:noProof/>
                <w:webHidden/>
              </w:rPr>
              <w:fldChar w:fldCharType="end"/>
            </w:r>
          </w:hyperlink>
        </w:p>
        <w:p w14:paraId="38380E90" w14:textId="77777777" w:rsidR="00B26C9C" w:rsidRDefault="00DF2A44">
          <w:pPr>
            <w:pStyle w:val="TM2"/>
            <w:tabs>
              <w:tab w:val="left" w:pos="880"/>
              <w:tab w:val="right" w:leader="dot" w:pos="8630"/>
            </w:tabs>
            <w:rPr>
              <w:rFonts w:cstheme="minorBidi"/>
              <w:noProof/>
            </w:rPr>
          </w:pPr>
          <w:hyperlink w:anchor="_Toc511894625" w:history="1">
            <w:r w:rsidR="00B26C9C" w:rsidRPr="00E80EB3">
              <w:rPr>
                <w:rStyle w:val="Lienhypertexte"/>
                <w:noProof/>
              </w:rPr>
              <w:t>4.6</w:t>
            </w:r>
            <w:r w:rsidR="00B26C9C">
              <w:rPr>
                <w:rFonts w:cstheme="minorBidi"/>
                <w:noProof/>
              </w:rPr>
              <w:tab/>
            </w:r>
            <w:r w:rsidR="00B26C9C" w:rsidRPr="00E80EB3">
              <w:rPr>
                <w:rStyle w:val="Lienhypertexte"/>
                <w:noProof/>
              </w:rPr>
              <w:t>Cause 6 : Manque de suivi par rapport à l’efficacité réelle du Guide des saines pratiques pour la voirie forestière et L’installation de ponceaux</w:t>
            </w:r>
            <w:r w:rsidR="00B26C9C">
              <w:rPr>
                <w:noProof/>
                <w:webHidden/>
              </w:rPr>
              <w:tab/>
            </w:r>
            <w:r w:rsidR="00B26C9C">
              <w:rPr>
                <w:noProof/>
                <w:webHidden/>
              </w:rPr>
              <w:fldChar w:fldCharType="begin"/>
            </w:r>
            <w:r w:rsidR="00B26C9C">
              <w:rPr>
                <w:noProof/>
                <w:webHidden/>
              </w:rPr>
              <w:instrText xml:space="preserve"> PAGEREF _Toc511894625 \h </w:instrText>
            </w:r>
            <w:r w:rsidR="00B26C9C">
              <w:rPr>
                <w:noProof/>
                <w:webHidden/>
              </w:rPr>
            </w:r>
            <w:r w:rsidR="00B26C9C">
              <w:rPr>
                <w:noProof/>
                <w:webHidden/>
              </w:rPr>
              <w:fldChar w:fldCharType="separate"/>
            </w:r>
            <w:r w:rsidR="00B26C9C">
              <w:rPr>
                <w:noProof/>
                <w:webHidden/>
              </w:rPr>
              <w:t>18</w:t>
            </w:r>
            <w:r w:rsidR="00B26C9C">
              <w:rPr>
                <w:noProof/>
                <w:webHidden/>
              </w:rPr>
              <w:fldChar w:fldCharType="end"/>
            </w:r>
          </w:hyperlink>
        </w:p>
        <w:p w14:paraId="599381C1" w14:textId="77777777" w:rsidR="00B26C9C" w:rsidRDefault="00DF2A44">
          <w:pPr>
            <w:pStyle w:val="TM1"/>
            <w:rPr>
              <w:rFonts w:cstheme="minorBidi"/>
              <w:noProof/>
            </w:rPr>
          </w:pPr>
          <w:hyperlink w:anchor="_Toc511894626" w:history="1">
            <w:r w:rsidR="00B26C9C" w:rsidRPr="00E80EB3">
              <w:rPr>
                <w:rStyle w:val="Lienhypertexte"/>
                <w:noProof/>
              </w:rPr>
              <w:t>5</w:t>
            </w:r>
            <w:r w:rsidR="00B26C9C">
              <w:rPr>
                <w:rFonts w:cstheme="minorBidi"/>
                <w:noProof/>
              </w:rPr>
              <w:tab/>
            </w:r>
            <w:r w:rsidR="00B26C9C" w:rsidRPr="00E80EB3">
              <w:rPr>
                <w:rStyle w:val="Lienhypertexte"/>
                <w:noProof/>
              </w:rPr>
              <w:t>Enjeu de la fragmentation du couvert forestier : pourquoi devrait-on agir?</w:t>
            </w:r>
            <w:r w:rsidR="00B26C9C">
              <w:rPr>
                <w:noProof/>
                <w:webHidden/>
              </w:rPr>
              <w:tab/>
            </w:r>
            <w:r w:rsidR="00B26C9C">
              <w:rPr>
                <w:noProof/>
                <w:webHidden/>
              </w:rPr>
              <w:fldChar w:fldCharType="begin"/>
            </w:r>
            <w:r w:rsidR="00B26C9C">
              <w:rPr>
                <w:noProof/>
                <w:webHidden/>
              </w:rPr>
              <w:instrText xml:space="preserve"> PAGEREF _Toc511894626 \h </w:instrText>
            </w:r>
            <w:r w:rsidR="00B26C9C">
              <w:rPr>
                <w:noProof/>
                <w:webHidden/>
              </w:rPr>
            </w:r>
            <w:r w:rsidR="00B26C9C">
              <w:rPr>
                <w:noProof/>
                <w:webHidden/>
              </w:rPr>
              <w:fldChar w:fldCharType="separate"/>
            </w:r>
            <w:r w:rsidR="00B26C9C">
              <w:rPr>
                <w:noProof/>
                <w:webHidden/>
              </w:rPr>
              <w:t>19</w:t>
            </w:r>
            <w:r w:rsidR="00B26C9C">
              <w:rPr>
                <w:noProof/>
                <w:webHidden/>
              </w:rPr>
              <w:fldChar w:fldCharType="end"/>
            </w:r>
          </w:hyperlink>
        </w:p>
        <w:p w14:paraId="0AE5A1FB" w14:textId="77777777" w:rsidR="00B26C9C" w:rsidRDefault="00DF2A44">
          <w:pPr>
            <w:pStyle w:val="TM2"/>
            <w:tabs>
              <w:tab w:val="left" w:pos="880"/>
              <w:tab w:val="right" w:leader="dot" w:pos="8630"/>
            </w:tabs>
            <w:rPr>
              <w:rFonts w:cstheme="minorBidi"/>
              <w:noProof/>
            </w:rPr>
          </w:pPr>
          <w:hyperlink w:anchor="_Toc511894627" w:history="1">
            <w:r w:rsidR="00B26C9C" w:rsidRPr="00E80EB3">
              <w:rPr>
                <w:rStyle w:val="Lienhypertexte"/>
                <w:noProof/>
              </w:rPr>
              <w:t>5.1</w:t>
            </w:r>
            <w:r w:rsidR="00B26C9C">
              <w:rPr>
                <w:rFonts w:cstheme="minorBidi"/>
                <w:noProof/>
              </w:rPr>
              <w:tab/>
            </w:r>
            <w:r w:rsidR="00B26C9C" w:rsidRPr="00E80EB3">
              <w:rPr>
                <w:rStyle w:val="Lienhypertexte"/>
                <w:noProof/>
              </w:rPr>
              <w:t>Perte de forêt d’intérieur</w:t>
            </w:r>
            <w:r w:rsidR="00B26C9C">
              <w:rPr>
                <w:noProof/>
                <w:webHidden/>
              </w:rPr>
              <w:tab/>
            </w:r>
            <w:r w:rsidR="00B26C9C">
              <w:rPr>
                <w:noProof/>
                <w:webHidden/>
              </w:rPr>
              <w:fldChar w:fldCharType="begin"/>
            </w:r>
            <w:r w:rsidR="00B26C9C">
              <w:rPr>
                <w:noProof/>
                <w:webHidden/>
              </w:rPr>
              <w:instrText xml:space="preserve"> PAGEREF _Toc511894627 \h </w:instrText>
            </w:r>
            <w:r w:rsidR="00B26C9C">
              <w:rPr>
                <w:noProof/>
                <w:webHidden/>
              </w:rPr>
            </w:r>
            <w:r w:rsidR="00B26C9C">
              <w:rPr>
                <w:noProof/>
                <w:webHidden/>
              </w:rPr>
              <w:fldChar w:fldCharType="separate"/>
            </w:r>
            <w:r w:rsidR="00B26C9C">
              <w:rPr>
                <w:noProof/>
                <w:webHidden/>
              </w:rPr>
              <w:t>20</w:t>
            </w:r>
            <w:r w:rsidR="00B26C9C">
              <w:rPr>
                <w:noProof/>
                <w:webHidden/>
              </w:rPr>
              <w:fldChar w:fldCharType="end"/>
            </w:r>
          </w:hyperlink>
        </w:p>
        <w:p w14:paraId="2683DDFF" w14:textId="77777777" w:rsidR="00B26C9C" w:rsidRDefault="00DF2A44">
          <w:pPr>
            <w:pStyle w:val="TM3"/>
            <w:tabs>
              <w:tab w:val="left" w:pos="1320"/>
              <w:tab w:val="right" w:leader="dot" w:pos="8630"/>
            </w:tabs>
            <w:rPr>
              <w:rFonts w:cstheme="minorBidi"/>
              <w:noProof/>
            </w:rPr>
          </w:pPr>
          <w:hyperlink w:anchor="_Toc511894628" w:history="1">
            <w:r w:rsidR="00B26C9C" w:rsidRPr="00E80EB3">
              <w:rPr>
                <w:rStyle w:val="Lienhypertexte"/>
                <w:noProof/>
              </w:rPr>
              <w:t>5.1.1</w:t>
            </w:r>
            <w:r w:rsidR="00B26C9C">
              <w:rPr>
                <w:rFonts w:cstheme="minorBidi"/>
                <w:noProof/>
              </w:rPr>
              <w:tab/>
            </w:r>
            <w:r w:rsidR="00B26C9C" w:rsidRPr="00E80EB3">
              <w:rPr>
                <w:rStyle w:val="Lienhypertexte"/>
                <w:noProof/>
              </w:rPr>
              <w:t>Changements des conditions biophysiques</w:t>
            </w:r>
            <w:r w:rsidR="00B26C9C">
              <w:rPr>
                <w:noProof/>
                <w:webHidden/>
              </w:rPr>
              <w:tab/>
            </w:r>
            <w:r w:rsidR="00B26C9C">
              <w:rPr>
                <w:noProof/>
                <w:webHidden/>
              </w:rPr>
              <w:fldChar w:fldCharType="begin"/>
            </w:r>
            <w:r w:rsidR="00B26C9C">
              <w:rPr>
                <w:noProof/>
                <w:webHidden/>
              </w:rPr>
              <w:instrText xml:space="preserve"> PAGEREF _Toc511894628 \h </w:instrText>
            </w:r>
            <w:r w:rsidR="00B26C9C">
              <w:rPr>
                <w:noProof/>
                <w:webHidden/>
              </w:rPr>
            </w:r>
            <w:r w:rsidR="00B26C9C">
              <w:rPr>
                <w:noProof/>
                <w:webHidden/>
              </w:rPr>
              <w:fldChar w:fldCharType="separate"/>
            </w:r>
            <w:r w:rsidR="00B26C9C">
              <w:rPr>
                <w:noProof/>
                <w:webHidden/>
              </w:rPr>
              <w:t>20</w:t>
            </w:r>
            <w:r w:rsidR="00B26C9C">
              <w:rPr>
                <w:noProof/>
                <w:webHidden/>
              </w:rPr>
              <w:fldChar w:fldCharType="end"/>
            </w:r>
          </w:hyperlink>
        </w:p>
        <w:p w14:paraId="2BE841E0" w14:textId="77777777" w:rsidR="00B26C9C" w:rsidRDefault="00DF2A44">
          <w:pPr>
            <w:pStyle w:val="TM3"/>
            <w:tabs>
              <w:tab w:val="left" w:pos="1320"/>
              <w:tab w:val="right" w:leader="dot" w:pos="8630"/>
            </w:tabs>
            <w:rPr>
              <w:rFonts w:cstheme="minorBidi"/>
              <w:noProof/>
            </w:rPr>
          </w:pPr>
          <w:hyperlink w:anchor="_Toc511894629" w:history="1">
            <w:r w:rsidR="00B26C9C" w:rsidRPr="00E80EB3">
              <w:rPr>
                <w:rStyle w:val="Lienhypertexte"/>
                <w:noProof/>
              </w:rPr>
              <w:t>5.1.2</w:t>
            </w:r>
            <w:r w:rsidR="00B26C9C">
              <w:rPr>
                <w:rFonts w:cstheme="minorBidi"/>
                <w:noProof/>
              </w:rPr>
              <w:tab/>
            </w:r>
            <w:r w:rsidR="00B26C9C" w:rsidRPr="00E80EB3">
              <w:rPr>
                <w:rStyle w:val="Lienhypertexte"/>
                <w:noProof/>
              </w:rPr>
              <w:t>Perte d’habitat, perte de biodiversité</w:t>
            </w:r>
            <w:r w:rsidR="00B26C9C">
              <w:rPr>
                <w:noProof/>
                <w:webHidden/>
              </w:rPr>
              <w:tab/>
            </w:r>
            <w:r w:rsidR="00B26C9C">
              <w:rPr>
                <w:noProof/>
                <w:webHidden/>
              </w:rPr>
              <w:fldChar w:fldCharType="begin"/>
            </w:r>
            <w:r w:rsidR="00B26C9C">
              <w:rPr>
                <w:noProof/>
                <w:webHidden/>
              </w:rPr>
              <w:instrText xml:space="preserve"> PAGEREF _Toc511894629 \h </w:instrText>
            </w:r>
            <w:r w:rsidR="00B26C9C">
              <w:rPr>
                <w:noProof/>
                <w:webHidden/>
              </w:rPr>
            </w:r>
            <w:r w:rsidR="00B26C9C">
              <w:rPr>
                <w:noProof/>
                <w:webHidden/>
              </w:rPr>
              <w:fldChar w:fldCharType="separate"/>
            </w:r>
            <w:r w:rsidR="00B26C9C">
              <w:rPr>
                <w:noProof/>
                <w:webHidden/>
              </w:rPr>
              <w:t>20</w:t>
            </w:r>
            <w:r w:rsidR="00B26C9C">
              <w:rPr>
                <w:noProof/>
                <w:webHidden/>
              </w:rPr>
              <w:fldChar w:fldCharType="end"/>
            </w:r>
          </w:hyperlink>
        </w:p>
        <w:p w14:paraId="0833F7BC" w14:textId="77777777" w:rsidR="00B26C9C" w:rsidRDefault="00DF2A44">
          <w:pPr>
            <w:pStyle w:val="TM3"/>
            <w:tabs>
              <w:tab w:val="left" w:pos="1320"/>
              <w:tab w:val="right" w:leader="dot" w:pos="8630"/>
            </w:tabs>
            <w:rPr>
              <w:rFonts w:cstheme="minorBidi"/>
              <w:noProof/>
            </w:rPr>
          </w:pPr>
          <w:hyperlink w:anchor="_Toc511894630" w:history="1">
            <w:r w:rsidR="00B26C9C" w:rsidRPr="00E80EB3">
              <w:rPr>
                <w:rStyle w:val="Lienhypertexte"/>
                <w:noProof/>
              </w:rPr>
              <w:t>5.1.3</w:t>
            </w:r>
            <w:r w:rsidR="00B26C9C">
              <w:rPr>
                <w:rFonts w:cstheme="minorBidi"/>
                <w:noProof/>
              </w:rPr>
              <w:tab/>
            </w:r>
            <w:r w:rsidR="00B26C9C" w:rsidRPr="00E80EB3">
              <w:rPr>
                <w:rStyle w:val="Lienhypertexte"/>
                <w:noProof/>
              </w:rPr>
              <w:t>Baisse de la représentativité des espèces et fragmentation des populations</w:t>
            </w:r>
            <w:r w:rsidR="00B26C9C">
              <w:rPr>
                <w:noProof/>
                <w:webHidden/>
              </w:rPr>
              <w:tab/>
            </w:r>
            <w:r w:rsidR="00B26C9C">
              <w:rPr>
                <w:noProof/>
                <w:webHidden/>
              </w:rPr>
              <w:fldChar w:fldCharType="begin"/>
            </w:r>
            <w:r w:rsidR="00B26C9C">
              <w:rPr>
                <w:noProof/>
                <w:webHidden/>
              </w:rPr>
              <w:instrText xml:space="preserve"> PAGEREF _Toc511894630 \h </w:instrText>
            </w:r>
            <w:r w:rsidR="00B26C9C">
              <w:rPr>
                <w:noProof/>
                <w:webHidden/>
              </w:rPr>
            </w:r>
            <w:r w:rsidR="00B26C9C">
              <w:rPr>
                <w:noProof/>
                <w:webHidden/>
              </w:rPr>
              <w:fldChar w:fldCharType="separate"/>
            </w:r>
            <w:r w:rsidR="00B26C9C">
              <w:rPr>
                <w:noProof/>
                <w:webHidden/>
              </w:rPr>
              <w:t>21</w:t>
            </w:r>
            <w:r w:rsidR="00B26C9C">
              <w:rPr>
                <w:noProof/>
                <w:webHidden/>
              </w:rPr>
              <w:fldChar w:fldCharType="end"/>
            </w:r>
          </w:hyperlink>
        </w:p>
        <w:p w14:paraId="4CB3941B" w14:textId="77777777" w:rsidR="00B26C9C" w:rsidRDefault="00DF2A44">
          <w:pPr>
            <w:pStyle w:val="TM3"/>
            <w:tabs>
              <w:tab w:val="left" w:pos="1320"/>
              <w:tab w:val="right" w:leader="dot" w:pos="8630"/>
            </w:tabs>
            <w:rPr>
              <w:rFonts w:cstheme="minorBidi"/>
              <w:noProof/>
            </w:rPr>
          </w:pPr>
          <w:hyperlink w:anchor="_Toc511894631" w:history="1">
            <w:r w:rsidR="00B26C9C" w:rsidRPr="00E80EB3">
              <w:rPr>
                <w:rStyle w:val="Lienhypertexte"/>
                <w:noProof/>
              </w:rPr>
              <w:t>5.1.4</w:t>
            </w:r>
            <w:r w:rsidR="00B26C9C">
              <w:rPr>
                <w:rFonts w:cstheme="minorBidi"/>
                <w:noProof/>
              </w:rPr>
              <w:tab/>
            </w:r>
            <w:r w:rsidR="00B26C9C" w:rsidRPr="00E80EB3">
              <w:rPr>
                <w:rStyle w:val="Lienhypertexte"/>
                <w:noProof/>
              </w:rPr>
              <w:t>Envahissement par des espèces exotiques</w:t>
            </w:r>
            <w:r w:rsidR="00B26C9C">
              <w:rPr>
                <w:noProof/>
                <w:webHidden/>
              </w:rPr>
              <w:tab/>
            </w:r>
            <w:r w:rsidR="00B26C9C">
              <w:rPr>
                <w:noProof/>
                <w:webHidden/>
              </w:rPr>
              <w:fldChar w:fldCharType="begin"/>
            </w:r>
            <w:r w:rsidR="00B26C9C">
              <w:rPr>
                <w:noProof/>
                <w:webHidden/>
              </w:rPr>
              <w:instrText xml:space="preserve"> PAGEREF _Toc511894631 \h </w:instrText>
            </w:r>
            <w:r w:rsidR="00B26C9C">
              <w:rPr>
                <w:noProof/>
                <w:webHidden/>
              </w:rPr>
            </w:r>
            <w:r w:rsidR="00B26C9C">
              <w:rPr>
                <w:noProof/>
                <w:webHidden/>
              </w:rPr>
              <w:fldChar w:fldCharType="separate"/>
            </w:r>
            <w:r w:rsidR="00B26C9C">
              <w:rPr>
                <w:noProof/>
                <w:webHidden/>
              </w:rPr>
              <w:t>21</w:t>
            </w:r>
            <w:r w:rsidR="00B26C9C">
              <w:rPr>
                <w:noProof/>
                <w:webHidden/>
              </w:rPr>
              <w:fldChar w:fldCharType="end"/>
            </w:r>
          </w:hyperlink>
        </w:p>
        <w:p w14:paraId="20459B1D" w14:textId="77777777" w:rsidR="00B26C9C" w:rsidRDefault="00DF2A44">
          <w:pPr>
            <w:pStyle w:val="TM2"/>
            <w:tabs>
              <w:tab w:val="left" w:pos="880"/>
              <w:tab w:val="right" w:leader="dot" w:pos="8630"/>
            </w:tabs>
            <w:rPr>
              <w:rFonts w:cstheme="minorBidi"/>
              <w:noProof/>
            </w:rPr>
          </w:pPr>
          <w:hyperlink w:anchor="_Toc511894632" w:history="1">
            <w:r w:rsidR="00B26C9C" w:rsidRPr="00E80EB3">
              <w:rPr>
                <w:rStyle w:val="Lienhypertexte"/>
                <w:noProof/>
              </w:rPr>
              <w:t>5.2</w:t>
            </w:r>
            <w:r w:rsidR="00B26C9C">
              <w:rPr>
                <w:rFonts w:cstheme="minorBidi"/>
                <w:noProof/>
              </w:rPr>
              <w:tab/>
            </w:r>
            <w:r w:rsidR="00B26C9C" w:rsidRPr="00E80EB3">
              <w:rPr>
                <w:rStyle w:val="Lienhypertexte"/>
                <w:noProof/>
              </w:rPr>
              <w:t>Perte de superficie forestière</w:t>
            </w:r>
            <w:r w:rsidR="00B26C9C">
              <w:rPr>
                <w:noProof/>
                <w:webHidden/>
              </w:rPr>
              <w:tab/>
            </w:r>
            <w:r w:rsidR="00B26C9C">
              <w:rPr>
                <w:noProof/>
                <w:webHidden/>
              </w:rPr>
              <w:fldChar w:fldCharType="begin"/>
            </w:r>
            <w:r w:rsidR="00B26C9C">
              <w:rPr>
                <w:noProof/>
                <w:webHidden/>
              </w:rPr>
              <w:instrText xml:space="preserve"> PAGEREF _Toc511894632 \h </w:instrText>
            </w:r>
            <w:r w:rsidR="00B26C9C">
              <w:rPr>
                <w:noProof/>
                <w:webHidden/>
              </w:rPr>
            </w:r>
            <w:r w:rsidR="00B26C9C">
              <w:rPr>
                <w:noProof/>
                <w:webHidden/>
              </w:rPr>
              <w:fldChar w:fldCharType="separate"/>
            </w:r>
            <w:r w:rsidR="00B26C9C">
              <w:rPr>
                <w:noProof/>
                <w:webHidden/>
              </w:rPr>
              <w:t>21</w:t>
            </w:r>
            <w:r w:rsidR="00B26C9C">
              <w:rPr>
                <w:noProof/>
                <w:webHidden/>
              </w:rPr>
              <w:fldChar w:fldCharType="end"/>
            </w:r>
          </w:hyperlink>
        </w:p>
        <w:p w14:paraId="295C7011" w14:textId="77777777" w:rsidR="00B26C9C" w:rsidRDefault="00DF2A44">
          <w:pPr>
            <w:pStyle w:val="TM2"/>
            <w:tabs>
              <w:tab w:val="left" w:pos="880"/>
              <w:tab w:val="right" w:leader="dot" w:pos="8630"/>
            </w:tabs>
            <w:rPr>
              <w:rFonts w:cstheme="minorBidi"/>
              <w:noProof/>
            </w:rPr>
          </w:pPr>
          <w:hyperlink w:anchor="_Toc511894633" w:history="1">
            <w:r w:rsidR="00B26C9C" w:rsidRPr="00E80EB3">
              <w:rPr>
                <w:rStyle w:val="Lienhypertexte"/>
                <w:noProof/>
              </w:rPr>
              <w:t>5.3</w:t>
            </w:r>
            <w:r w:rsidR="00B26C9C">
              <w:rPr>
                <w:rFonts w:cstheme="minorBidi"/>
                <w:noProof/>
              </w:rPr>
              <w:tab/>
            </w:r>
            <w:r w:rsidR="00B26C9C" w:rsidRPr="00E80EB3">
              <w:rPr>
                <w:rStyle w:val="Lienhypertexte"/>
                <w:noProof/>
              </w:rPr>
              <w:t>Perturbation de l’habitat du caribou</w:t>
            </w:r>
            <w:r w:rsidR="00B26C9C">
              <w:rPr>
                <w:noProof/>
                <w:webHidden/>
              </w:rPr>
              <w:tab/>
            </w:r>
            <w:r w:rsidR="00B26C9C">
              <w:rPr>
                <w:noProof/>
                <w:webHidden/>
              </w:rPr>
              <w:fldChar w:fldCharType="begin"/>
            </w:r>
            <w:r w:rsidR="00B26C9C">
              <w:rPr>
                <w:noProof/>
                <w:webHidden/>
              </w:rPr>
              <w:instrText xml:space="preserve"> PAGEREF _Toc511894633 \h </w:instrText>
            </w:r>
            <w:r w:rsidR="00B26C9C">
              <w:rPr>
                <w:noProof/>
                <w:webHidden/>
              </w:rPr>
            </w:r>
            <w:r w:rsidR="00B26C9C">
              <w:rPr>
                <w:noProof/>
                <w:webHidden/>
              </w:rPr>
              <w:fldChar w:fldCharType="separate"/>
            </w:r>
            <w:r w:rsidR="00B26C9C">
              <w:rPr>
                <w:noProof/>
                <w:webHidden/>
              </w:rPr>
              <w:t>21</w:t>
            </w:r>
            <w:r w:rsidR="00B26C9C">
              <w:rPr>
                <w:noProof/>
                <w:webHidden/>
              </w:rPr>
              <w:fldChar w:fldCharType="end"/>
            </w:r>
          </w:hyperlink>
        </w:p>
        <w:p w14:paraId="5A440F6B" w14:textId="77777777" w:rsidR="00B26C9C" w:rsidRDefault="00DF2A44">
          <w:pPr>
            <w:pStyle w:val="TM1"/>
            <w:rPr>
              <w:rFonts w:cstheme="minorBidi"/>
              <w:noProof/>
            </w:rPr>
          </w:pPr>
          <w:hyperlink w:anchor="_Toc511894634" w:history="1">
            <w:r w:rsidR="00B26C9C" w:rsidRPr="00E80EB3">
              <w:rPr>
                <w:rStyle w:val="Lienhypertexte"/>
                <w:noProof/>
              </w:rPr>
              <w:t>6</w:t>
            </w:r>
            <w:r w:rsidR="00B26C9C">
              <w:rPr>
                <w:rFonts w:cstheme="minorBidi"/>
                <w:noProof/>
              </w:rPr>
              <w:tab/>
            </w:r>
            <w:r w:rsidR="00B26C9C" w:rsidRPr="00E80EB3">
              <w:rPr>
                <w:rStyle w:val="Lienhypertexte"/>
                <w:noProof/>
              </w:rPr>
              <w:t>Enjeu de la fragmentation du couvert forestier : Les causes sur lesquelles nous pourrions agir</w:t>
            </w:r>
            <w:r w:rsidR="00B26C9C">
              <w:rPr>
                <w:noProof/>
                <w:webHidden/>
              </w:rPr>
              <w:tab/>
            </w:r>
            <w:r w:rsidR="00B26C9C">
              <w:rPr>
                <w:noProof/>
                <w:webHidden/>
              </w:rPr>
              <w:fldChar w:fldCharType="begin"/>
            </w:r>
            <w:r w:rsidR="00B26C9C">
              <w:rPr>
                <w:noProof/>
                <w:webHidden/>
              </w:rPr>
              <w:instrText xml:space="preserve"> PAGEREF _Toc511894634 \h </w:instrText>
            </w:r>
            <w:r w:rsidR="00B26C9C">
              <w:rPr>
                <w:noProof/>
                <w:webHidden/>
              </w:rPr>
            </w:r>
            <w:r w:rsidR="00B26C9C">
              <w:rPr>
                <w:noProof/>
                <w:webHidden/>
              </w:rPr>
              <w:fldChar w:fldCharType="separate"/>
            </w:r>
            <w:r w:rsidR="00B26C9C">
              <w:rPr>
                <w:noProof/>
                <w:webHidden/>
              </w:rPr>
              <w:t>24</w:t>
            </w:r>
            <w:r w:rsidR="00B26C9C">
              <w:rPr>
                <w:noProof/>
                <w:webHidden/>
              </w:rPr>
              <w:fldChar w:fldCharType="end"/>
            </w:r>
          </w:hyperlink>
        </w:p>
        <w:p w14:paraId="00107483" w14:textId="77777777" w:rsidR="00B26C9C" w:rsidRDefault="00DF2A44">
          <w:pPr>
            <w:pStyle w:val="TM2"/>
            <w:tabs>
              <w:tab w:val="left" w:pos="880"/>
              <w:tab w:val="right" w:leader="dot" w:pos="8630"/>
            </w:tabs>
            <w:rPr>
              <w:rFonts w:cstheme="minorBidi"/>
              <w:noProof/>
            </w:rPr>
          </w:pPr>
          <w:hyperlink w:anchor="_Toc511894635" w:history="1">
            <w:r w:rsidR="00B26C9C" w:rsidRPr="00E80EB3">
              <w:rPr>
                <w:rStyle w:val="Lienhypertexte"/>
                <w:noProof/>
              </w:rPr>
              <w:t>6.1</w:t>
            </w:r>
            <w:r w:rsidR="00B26C9C">
              <w:rPr>
                <w:rFonts w:cstheme="minorBidi"/>
                <w:noProof/>
              </w:rPr>
              <w:tab/>
            </w:r>
            <w:r w:rsidR="00B26C9C" w:rsidRPr="00E80EB3">
              <w:rPr>
                <w:rStyle w:val="Lienhypertexte"/>
                <w:noProof/>
              </w:rPr>
              <w:t>Cause 1 : Particularités du territoire</w:t>
            </w:r>
            <w:r w:rsidR="00B26C9C">
              <w:rPr>
                <w:noProof/>
                <w:webHidden/>
              </w:rPr>
              <w:tab/>
            </w:r>
            <w:r w:rsidR="00B26C9C">
              <w:rPr>
                <w:noProof/>
                <w:webHidden/>
              </w:rPr>
              <w:fldChar w:fldCharType="begin"/>
            </w:r>
            <w:r w:rsidR="00B26C9C">
              <w:rPr>
                <w:noProof/>
                <w:webHidden/>
              </w:rPr>
              <w:instrText xml:space="preserve"> PAGEREF _Toc511894635 \h </w:instrText>
            </w:r>
            <w:r w:rsidR="00B26C9C">
              <w:rPr>
                <w:noProof/>
                <w:webHidden/>
              </w:rPr>
            </w:r>
            <w:r w:rsidR="00B26C9C">
              <w:rPr>
                <w:noProof/>
                <w:webHidden/>
              </w:rPr>
              <w:fldChar w:fldCharType="separate"/>
            </w:r>
            <w:r w:rsidR="00B26C9C">
              <w:rPr>
                <w:noProof/>
                <w:webHidden/>
              </w:rPr>
              <w:t>24</w:t>
            </w:r>
            <w:r w:rsidR="00B26C9C">
              <w:rPr>
                <w:noProof/>
                <w:webHidden/>
              </w:rPr>
              <w:fldChar w:fldCharType="end"/>
            </w:r>
          </w:hyperlink>
        </w:p>
        <w:p w14:paraId="125263A4" w14:textId="77777777" w:rsidR="00B26C9C" w:rsidRDefault="00DF2A44">
          <w:pPr>
            <w:pStyle w:val="TM3"/>
            <w:tabs>
              <w:tab w:val="left" w:pos="1320"/>
              <w:tab w:val="right" w:leader="dot" w:pos="8630"/>
            </w:tabs>
            <w:rPr>
              <w:rFonts w:cstheme="minorBidi"/>
              <w:noProof/>
            </w:rPr>
          </w:pPr>
          <w:hyperlink w:anchor="_Toc511894636" w:history="1">
            <w:r w:rsidR="00B26C9C" w:rsidRPr="00E80EB3">
              <w:rPr>
                <w:rStyle w:val="Lienhypertexte"/>
                <w:noProof/>
              </w:rPr>
              <w:t>6.1.1</w:t>
            </w:r>
            <w:r w:rsidR="00B26C9C">
              <w:rPr>
                <w:rFonts w:cstheme="minorBidi"/>
                <w:noProof/>
              </w:rPr>
              <w:tab/>
            </w:r>
            <w:r w:rsidR="00B26C9C" w:rsidRPr="00E80EB3">
              <w:rPr>
                <w:rStyle w:val="Lienhypertexte"/>
                <w:noProof/>
              </w:rPr>
              <w:t>Topographie et hydrographie</w:t>
            </w:r>
            <w:r w:rsidR="00B26C9C">
              <w:rPr>
                <w:noProof/>
                <w:webHidden/>
              </w:rPr>
              <w:tab/>
            </w:r>
            <w:r w:rsidR="00B26C9C">
              <w:rPr>
                <w:noProof/>
                <w:webHidden/>
              </w:rPr>
              <w:fldChar w:fldCharType="begin"/>
            </w:r>
            <w:r w:rsidR="00B26C9C">
              <w:rPr>
                <w:noProof/>
                <w:webHidden/>
              </w:rPr>
              <w:instrText xml:space="preserve"> PAGEREF _Toc511894636 \h </w:instrText>
            </w:r>
            <w:r w:rsidR="00B26C9C">
              <w:rPr>
                <w:noProof/>
                <w:webHidden/>
              </w:rPr>
            </w:r>
            <w:r w:rsidR="00B26C9C">
              <w:rPr>
                <w:noProof/>
                <w:webHidden/>
              </w:rPr>
              <w:fldChar w:fldCharType="separate"/>
            </w:r>
            <w:r w:rsidR="00B26C9C">
              <w:rPr>
                <w:noProof/>
                <w:webHidden/>
              </w:rPr>
              <w:t>24</w:t>
            </w:r>
            <w:r w:rsidR="00B26C9C">
              <w:rPr>
                <w:noProof/>
                <w:webHidden/>
              </w:rPr>
              <w:fldChar w:fldCharType="end"/>
            </w:r>
          </w:hyperlink>
        </w:p>
        <w:p w14:paraId="7DC537D5" w14:textId="77777777" w:rsidR="00B26C9C" w:rsidRDefault="00DF2A44">
          <w:pPr>
            <w:pStyle w:val="TM3"/>
            <w:tabs>
              <w:tab w:val="left" w:pos="1320"/>
              <w:tab w:val="right" w:leader="dot" w:pos="8630"/>
            </w:tabs>
            <w:rPr>
              <w:rFonts w:cstheme="minorBidi"/>
              <w:noProof/>
            </w:rPr>
          </w:pPr>
          <w:hyperlink w:anchor="_Toc511894637" w:history="1">
            <w:r w:rsidR="00B26C9C" w:rsidRPr="00E80EB3">
              <w:rPr>
                <w:rStyle w:val="Lienhypertexte"/>
                <w:noProof/>
              </w:rPr>
              <w:t>6.1.2</w:t>
            </w:r>
            <w:r w:rsidR="00B26C9C">
              <w:rPr>
                <w:rFonts w:cstheme="minorBidi"/>
                <w:noProof/>
              </w:rPr>
              <w:tab/>
            </w:r>
            <w:r w:rsidR="00B26C9C" w:rsidRPr="00E80EB3">
              <w:rPr>
                <w:rStyle w:val="Lienhypertexte"/>
                <w:noProof/>
              </w:rPr>
              <w:t>Un substrat favorable à la construction de chemins</w:t>
            </w:r>
            <w:r w:rsidR="00B26C9C">
              <w:rPr>
                <w:noProof/>
                <w:webHidden/>
              </w:rPr>
              <w:tab/>
            </w:r>
            <w:r w:rsidR="00B26C9C">
              <w:rPr>
                <w:noProof/>
                <w:webHidden/>
              </w:rPr>
              <w:fldChar w:fldCharType="begin"/>
            </w:r>
            <w:r w:rsidR="00B26C9C">
              <w:rPr>
                <w:noProof/>
                <w:webHidden/>
              </w:rPr>
              <w:instrText xml:space="preserve"> PAGEREF _Toc511894637 \h </w:instrText>
            </w:r>
            <w:r w:rsidR="00B26C9C">
              <w:rPr>
                <w:noProof/>
                <w:webHidden/>
              </w:rPr>
            </w:r>
            <w:r w:rsidR="00B26C9C">
              <w:rPr>
                <w:noProof/>
                <w:webHidden/>
              </w:rPr>
              <w:fldChar w:fldCharType="separate"/>
            </w:r>
            <w:r w:rsidR="00B26C9C">
              <w:rPr>
                <w:noProof/>
                <w:webHidden/>
              </w:rPr>
              <w:t>25</w:t>
            </w:r>
            <w:r w:rsidR="00B26C9C">
              <w:rPr>
                <w:noProof/>
                <w:webHidden/>
              </w:rPr>
              <w:fldChar w:fldCharType="end"/>
            </w:r>
          </w:hyperlink>
        </w:p>
        <w:p w14:paraId="11FBE927" w14:textId="77777777" w:rsidR="00B26C9C" w:rsidRDefault="00DF2A44">
          <w:pPr>
            <w:pStyle w:val="TM2"/>
            <w:tabs>
              <w:tab w:val="left" w:pos="880"/>
              <w:tab w:val="right" w:leader="dot" w:pos="8630"/>
            </w:tabs>
            <w:rPr>
              <w:rFonts w:cstheme="minorBidi"/>
              <w:noProof/>
            </w:rPr>
          </w:pPr>
          <w:hyperlink w:anchor="_Toc511894638" w:history="1">
            <w:r w:rsidR="00B26C9C" w:rsidRPr="00E80EB3">
              <w:rPr>
                <w:rStyle w:val="Lienhypertexte"/>
                <w:noProof/>
              </w:rPr>
              <w:t>6.2</w:t>
            </w:r>
            <w:r w:rsidR="00B26C9C">
              <w:rPr>
                <w:rFonts w:cstheme="minorBidi"/>
                <w:noProof/>
              </w:rPr>
              <w:tab/>
            </w:r>
            <w:r w:rsidR="00B26C9C" w:rsidRPr="00E80EB3">
              <w:rPr>
                <w:rStyle w:val="Lienhypertexte"/>
                <w:noProof/>
              </w:rPr>
              <w:t>Cause 2 : Lente reprise de la végétation</w:t>
            </w:r>
            <w:r w:rsidR="00B26C9C">
              <w:rPr>
                <w:noProof/>
                <w:webHidden/>
              </w:rPr>
              <w:tab/>
            </w:r>
            <w:r w:rsidR="00B26C9C">
              <w:rPr>
                <w:noProof/>
                <w:webHidden/>
              </w:rPr>
              <w:fldChar w:fldCharType="begin"/>
            </w:r>
            <w:r w:rsidR="00B26C9C">
              <w:rPr>
                <w:noProof/>
                <w:webHidden/>
              </w:rPr>
              <w:instrText xml:space="preserve"> PAGEREF _Toc511894638 \h </w:instrText>
            </w:r>
            <w:r w:rsidR="00B26C9C">
              <w:rPr>
                <w:noProof/>
                <w:webHidden/>
              </w:rPr>
            </w:r>
            <w:r w:rsidR="00B26C9C">
              <w:rPr>
                <w:noProof/>
                <w:webHidden/>
              </w:rPr>
              <w:fldChar w:fldCharType="separate"/>
            </w:r>
            <w:r w:rsidR="00B26C9C">
              <w:rPr>
                <w:noProof/>
                <w:webHidden/>
              </w:rPr>
              <w:t>25</w:t>
            </w:r>
            <w:r w:rsidR="00B26C9C">
              <w:rPr>
                <w:noProof/>
                <w:webHidden/>
              </w:rPr>
              <w:fldChar w:fldCharType="end"/>
            </w:r>
          </w:hyperlink>
        </w:p>
        <w:p w14:paraId="082C2782" w14:textId="77777777" w:rsidR="00B26C9C" w:rsidRDefault="00DF2A44">
          <w:pPr>
            <w:pStyle w:val="TM3"/>
            <w:tabs>
              <w:tab w:val="left" w:pos="1320"/>
              <w:tab w:val="right" w:leader="dot" w:pos="8630"/>
            </w:tabs>
            <w:rPr>
              <w:rFonts w:cstheme="minorBidi"/>
              <w:noProof/>
            </w:rPr>
          </w:pPr>
          <w:hyperlink w:anchor="_Toc511894639" w:history="1">
            <w:r w:rsidR="00B26C9C" w:rsidRPr="00E80EB3">
              <w:rPr>
                <w:rStyle w:val="Lienhypertexte"/>
                <w:noProof/>
              </w:rPr>
              <w:t>6.2.1</w:t>
            </w:r>
            <w:r w:rsidR="00B26C9C">
              <w:rPr>
                <w:rFonts w:cstheme="minorBidi"/>
                <w:noProof/>
              </w:rPr>
              <w:tab/>
            </w:r>
            <w:r w:rsidR="00B26C9C" w:rsidRPr="00E80EB3">
              <w:rPr>
                <w:rStyle w:val="Lienhypertexte"/>
                <w:noProof/>
              </w:rPr>
              <w:t>Durcissement de la surface de roulement</w:t>
            </w:r>
            <w:r w:rsidR="00B26C9C">
              <w:rPr>
                <w:noProof/>
                <w:webHidden/>
              </w:rPr>
              <w:tab/>
            </w:r>
            <w:r w:rsidR="00B26C9C">
              <w:rPr>
                <w:noProof/>
                <w:webHidden/>
              </w:rPr>
              <w:fldChar w:fldCharType="begin"/>
            </w:r>
            <w:r w:rsidR="00B26C9C">
              <w:rPr>
                <w:noProof/>
                <w:webHidden/>
              </w:rPr>
              <w:instrText xml:space="preserve"> PAGEREF _Toc511894639 \h </w:instrText>
            </w:r>
            <w:r w:rsidR="00B26C9C">
              <w:rPr>
                <w:noProof/>
                <w:webHidden/>
              </w:rPr>
            </w:r>
            <w:r w:rsidR="00B26C9C">
              <w:rPr>
                <w:noProof/>
                <w:webHidden/>
              </w:rPr>
              <w:fldChar w:fldCharType="separate"/>
            </w:r>
            <w:r w:rsidR="00B26C9C">
              <w:rPr>
                <w:noProof/>
                <w:webHidden/>
              </w:rPr>
              <w:t>25</w:t>
            </w:r>
            <w:r w:rsidR="00B26C9C">
              <w:rPr>
                <w:noProof/>
                <w:webHidden/>
              </w:rPr>
              <w:fldChar w:fldCharType="end"/>
            </w:r>
          </w:hyperlink>
        </w:p>
        <w:p w14:paraId="20F44B65" w14:textId="77777777" w:rsidR="00B26C9C" w:rsidRDefault="00DF2A44">
          <w:pPr>
            <w:pStyle w:val="TM3"/>
            <w:tabs>
              <w:tab w:val="left" w:pos="1320"/>
              <w:tab w:val="right" w:leader="dot" w:pos="8630"/>
            </w:tabs>
            <w:rPr>
              <w:rFonts w:cstheme="minorBidi"/>
              <w:noProof/>
            </w:rPr>
          </w:pPr>
          <w:hyperlink w:anchor="_Toc511894640" w:history="1">
            <w:r w:rsidR="00B26C9C" w:rsidRPr="00E80EB3">
              <w:rPr>
                <w:rStyle w:val="Lienhypertexte"/>
                <w:noProof/>
              </w:rPr>
              <w:t>6.2.2</w:t>
            </w:r>
            <w:r w:rsidR="00B26C9C">
              <w:rPr>
                <w:rFonts w:cstheme="minorBidi"/>
                <w:noProof/>
              </w:rPr>
              <w:tab/>
            </w:r>
            <w:r w:rsidR="00B26C9C" w:rsidRPr="00E80EB3">
              <w:rPr>
                <w:rStyle w:val="Lienhypertexte"/>
                <w:noProof/>
              </w:rPr>
              <w:t>Sols pauvres</w:t>
            </w:r>
            <w:r w:rsidR="00B26C9C">
              <w:rPr>
                <w:noProof/>
                <w:webHidden/>
              </w:rPr>
              <w:tab/>
            </w:r>
            <w:r w:rsidR="00B26C9C">
              <w:rPr>
                <w:noProof/>
                <w:webHidden/>
              </w:rPr>
              <w:fldChar w:fldCharType="begin"/>
            </w:r>
            <w:r w:rsidR="00B26C9C">
              <w:rPr>
                <w:noProof/>
                <w:webHidden/>
              </w:rPr>
              <w:instrText xml:space="preserve"> PAGEREF _Toc511894640 \h </w:instrText>
            </w:r>
            <w:r w:rsidR="00B26C9C">
              <w:rPr>
                <w:noProof/>
                <w:webHidden/>
              </w:rPr>
            </w:r>
            <w:r w:rsidR="00B26C9C">
              <w:rPr>
                <w:noProof/>
                <w:webHidden/>
              </w:rPr>
              <w:fldChar w:fldCharType="separate"/>
            </w:r>
            <w:r w:rsidR="00B26C9C">
              <w:rPr>
                <w:noProof/>
                <w:webHidden/>
              </w:rPr>
              <w:t>25</w:t>
            </w:r>
            <w:r w:rsidR="00B26C9C">
              <w:rPr>
                <w:noProof/>
                <w:webHidden/>
              </w:rPr>
              <w:fldChar w:fldCharType="end"/>
            </w:r>
          </w:hyperlink>
        </w:p>
        <w:p w14:paraId="56FD18C3" w14:textId="77777777" w:rsidR="00B26C9C" w:rsidRDefault="00DF2A44">
          <w:pPr>
            <w:pStyle w:val="TM3"/>
            <w:tabs>
              <w:tab w:val="left" w:pos="1320"/>
              <w:tab w:val="right" w:leader="dot" w:pos="8630"/>
            </w:tabs>
            <w:rPr>
              <w:rFonts w:cstheme="minorBidi"/>
              <w:noProof/>
            </w:rPr>
          </w:pPr>
          <w:hyperlink w:anchor="_Toc511894641" w:history="1">
            <w:r w:rsidR="00B26C9C" w:rsidRPr="00E80EB3">
              <w:rPr>
                <w:rStyle w:val="Lienhypertexte"/>
                <w:noProof/>
              </w:rPr>
              <w:t>6.2.3</w:t>
            </w:r>
            <w:r w:rsidR="00B26C9C">
              <w:rPr>
                <w:rFonts w:cstheme="minorBidi"/>
                <w:noProof/>
              </w:rPr>
              <w:tab/>
            </w:r>
            <w:r w:rsidR="00B26C9C" w:rsidRPr="00E80EB3">
              <w:rPr>
                <w:rStyle w:val="Lienhypertexte"/>
                <w:noProof/>
              </w:rPr>
              <w:t>Circulation de véhicules</w:t>
            </w:r>
            <w:r w:rsidR="00B26C9C">
              <w:rPr>
                <w:noProof/>
                <w:webHidden/>
              </w:rPr>
              <w:tab/>
            </w:r>
            <w:r w:rsidR="00B26C9C">
              <w:rPr>
                <w:noProof/>
                <w:webHidden/>
              </w:rPr>
              <w:fldChar w:fldCharType="begin"/>
            </w:r>
            <w:r w:rsidR="00B26C9C">
              <w:rPr>
                <w:noProof/>
                <w:webHidden/>
              </w:rPr>
              <w:instrText xml:space="preserve"> PAGEREF _Toc511894641 \h </w:instrText>
            </w:r>
            <w:r w:rsidR="00B26C9C">
              <w:rPr>
                <w:noProof/>
                <w:webHidden/>
              </w:rPr>
            </w:r>
            <w:r w:rsidR="00B26C9C">
              <w:rPr>
                <w:noProof/>
                <w:webHidden/>
              </w:rPr>
              <w:fldChar w:fldCharType="separate"/>
            </w:r>
            <w:r w:rsidR="00B26C9C">
              <w:rPr>
                <w:noProof/>
                <w:webHidden/>
              </w:rPr>
              <w:t>25</w:t>
            </w:r>
            <w:r w:rsidR="00B26C9C">
              <w:rPr>
                <w:noProof/>
                <w:webHidden/>
              </w:rPr>
              <w:fldChar w:fldCharType="end"/>
            </w:r>
          </w:hyperlink>
        </w:p>
        <w:p w14:paraId="46ABDE16" w14:textId="77777777" w:rsidR="00B26C9C" w:rsidRDefault="00DF2A44">
          <w:pPr>
            <w:pStyle w:val="TM2"/>
            <w:tabs>
              <w:tab w:val="left" w:pos="880"/>
              <w:tab w:val="right" w:leader="dot" w:pos="8630"/>
            </w:tabs>
            <w:rPr>
              <w:rFonts w:cstheme="minorBidi"/>
              <w:noProof/>
            </w:rPr>
          </w:pPr>
          <w:hyperlink w:anchor="_Toc511894642" w:history="1">
            <w:r w:rsidR="00B26C9C" w:rsidRPr="00E80EB3">
              <w:rPr>
                <w:rStyle w:val="Lienhypertexte"/>
                <w:noProof/>
              </w:rPr>
              <w:t>6.3</w:t>
            </w:r>
            <w:r w:rsidR="00B26C9C">
              <w:rPr>
                <w:rFonts w:cstheme="minorBidi"/>
                <w:noProof/>
              </w:rPr>
              <w:tab/>
            </w:r>
            <w:r w:rsidR="00B26C9C" w:rsidRPr="00E80EB3">
              <w:rPr>
                <w:rStyle w:val="Lienhypertexte"/>
                <w:noProof/>
              </w:rPr>
              <w:t>Cause 3 : Contraintes reliées à la règlementation</w:t>
            </w:r>
            <w:r w:rsidR="00B26C9C">
              <w:rPr>
                <w:noProof/>
                <w:webHidden/>
              </w:rPr>
              <w:tab/>
            </w:r>
            <w:r w:rsidR="00B26C9C">
              <w:rPr>
                <w:noProof/>
                <w:webHidden/>
              </w:rPr>
              <w:fldChar w:fldCharType="begin"/>
            </w:r>
            <w:r w:rsidR="00B26C9C">
              <w:rPr>
                <w:noProof/>
                <w:webHidden/>
              </w:rPr>
              <w:instrText xml:space="preserve"> PAGEREF _Toc511894642 \h </w:instrText>
            </w:r>
            <w:r w:rsidR="00B26C9C">
              <w:rPr>
                <w:noProof/>
                <w:webHidden/>
              </w:rPr>
            </w:r>
            <w:r w:rsidR="00B26C9C">
              <w:rPr>
                <w:noProof/>
                <w:webHidden/>
              </w:rPr>
              <w:fldChar w:fldCharType="separate"/>
            </w:r>
            <w:r w:rsidR="00B26C9C">
              <w:rPr>
                <w:noProof/>
                <w:webHidden/>
              </w:rPr>
              <w:t>26</w:t>
            </w:r>
            <w:r w:rsidR="00B26C9C">
              <w:rPr>
                <w:noProof/>
                <w:webHidden/>
              </w:rPr>
              <w:fldChar w:fldCharType="end"/>
            </w:r>
          </w:hyperlink>
        </w:p>
        <w:p w14:paraId="4A73C563" w14:textId="77777777" w:rsidR="00B26C9C" w:rsidRDefault="00DF2A44">
          <w:pPr>
            <w:pStyle w:val="TM3"/>
            <w:tabs>
              <w:tab w:val="left" w:pos="1320"/>
              <w:tab w:val="right" w:leader="dot" w:pos="8630"/>
            </w:tabs>
            <w:rPr>
              <w:rFonts w:cstheme="minorBidi"/>
              <w:noProof/>
            </w:rPr>
          </w:pPr>
          <w:hyperlink w:anchor="_Toc511894643" w:history="1">
            <w:r w:rsidR="00B26C9C" w:rsidRPr="00E80EB3">
              <w:rPr>
                <w:rStyle w:val="Lienhypertexte"/>
                <w:noProof/>
              </w:rPr>
              <w:t>6.3.1</w:t>
            </w:r>
            <w:r w:rsidR="00B26C9C">
              <w:rPr>
                <w:rFonts w:cstheme="minorBidi"/>
                <w:noProof/>
              </w:rPr>
              <w:tab/>
            </w:r>
            <w:r w:rsidR="00B26C9C" w:rsidRPr="00E80EB3">
              <w:rPr>
                <w:rStyle w:val="Lienhypertexte"/>
                <w:noProof/>
              </w:rPr>
              <w:t>Interdiction de réaliser des aires d’empilement le long des corridors routiers</w:t>
            </w:r>
            <w:r w:rsidR="00B26C9C">
              <w:rPr>
                <w:noProof/>
                <w:webHidden/>
              </w:rPr>
              <w:tab/>
            </w:r>
            <w:r w:rsidR="00B26C9C">
              <w:rPr>
                <w:noProof/>
                <w:webHidden/>
              </w:rPr>
              <w:fldChar w:fldCharType="begin"/>
            </w:r>
            <w:r w:rsidR="00B26C9C">
              <w:rPr>
                <w:noProof/>
                <w:webHidden/>
              </w:rPr>
              <w:instrText xml:space="preserve"> PAGEREF _Toc511894643 \h </w:instrText>
            </w:r>
            <w:r w:rsidR="00B26C9C">
              <w:rPr>
                <w:noProof/>
                <w:webHidden/>
              </w:rPr>
            </w:r>
            <w:r w:rsidR="00B26C9C">
              <w:rPr>
                <w:noProof/>
                <w:webHidden/>
              </w:rPr>
              <w:fldChar w:fldCharType="separate"/>
            </w:r>
            <w:r w:rsidR="00B26C9C">
              <w:rPr>
                <w:noProof/>
                <w:webHidden/>
              </w:rPr>
              <w:t>26</w:t>
            </w:r>
            <w:r w:rsidR="00B26C9C">
              <w:rPr>
                <w:noProof/>
                <w:webHidden/>
              </w:rPr>
              <w:fldChar w:fldCharType="end"/>
            </w:r>
          </w:hyperlink>
        </w:p>
        <w:p w14:paraId="5668472C" w14:textId="77777777" w:rsidR="00B26C9C" w:rsidRDefault="00DF2A44">
          <w:pPr>
            <w:pStyle w:val="TM3"/>
            <w:tabs>
              <w:tab w:val="left" w:pos="1320"/>
              <w:tab w:val="right" w:leader="dot" w:pos="8630"/>
            </w:tabs>
            <w:rPr>
              <w:rFonts w:cstheme="minorBidi"/>
              <w:noProof/>
            </w:rPr>
          </w:pPr>
          <w:hyperlink w:anchor="_Toc511894644" w:history="1">
            <w:r w:rsidR="00B26C9C" w:rsidRPr="00E80EB3">
              <w:rPr>
                <w:rStyle w:val="Lienhypertexte"/>
                <w:noProof/>
              </w:rPr>
              <w:t>6.3.2</w:t>
            </w:r>
            <w:r w:rsidR="00B26C9C">
              <w:rPr>
                <w:rFonts w:cstheme="minorBidi"/>
                <w:noProof/>
              </w:rPr>
              <w:tab/>
            </w:r>
            <w:r w:rsidR="00B26C9C" w:rsidRPr="00E80EB3">
              <w:rPr>
                <w:rStyle w:val="Lienhypertexte"/>
                <w:noProof/>
              </w:rPr>
              <w:t>Courte distance de débardage</w:t>
            </w:r>
            <w:r w:rsidR="00B26C9C">
              <w:rPr>
                <w:noProof/>
                <w:webHidden/>
              </w:rPr>
              <w:tab/>
            </w:r>
            <w:r w:rsidR="00B26C9C">
              <w:rPr>
                <w:noProof/>
                <w:webHidden/>
              </w:rPr>
              <w:fldChar w:fldCharType="begin"/>
            </w:r>
            <w:r w:rsidR="00B26C9C">
              <w:rPr>
                <w:noProof/>
                <w:webHidden/>
              </w:rPr>
              <w:instrText xml:space="preserve"> PAGEREF _Toc511894644 \h </w:instrText>
            </w:r>
            <w:r w:rsidR="00B26C9C">
              <w:rPr>
                <w:noProof/>
                <w:webHidden/>
              </w:rPr>
            </w:r>
            <w:r w:rsidR="00B26C9C">
              <w:rPr>
                <w:noProof/>
                <w:webHidden/>
              </w:rPr>
              <w:fldChar w:fldCharType="separate"/>
            </w:r>
            <w:r w:rsidR="00B26C9C">
              <w:rPr>
                <w:noProof/>
                <w:webHidden/>
              </w:rPr>
              <w:t>26</w:t>
            </w:r>
            <w:r w:rsidR="00B26C9C">
              <w:rPr>
                <w:noProof/>
                <w:webHidden/>
              </w:rPr>
              <w:fldChar w:fldCharType="end"/>
            </w:r>
          </w:hyperlink>
        </w:p>
        <w:p w14:paraId="797F4583" w14:textId="77777777" w:rsidR="00B26C9C" w:rsidRDefault="00DF2A44">
          <w:pPr>
            <w:pStyle w:val="TM3"/>
            <w:tabs>
              <w:tab w:val="left" w:pos="1320"/>
              <w:tab w:val="right" w:leader="dot" w:pos="8630"/>
            </w:tabs>
            <w:rPr>
              <w:rFonts w:cstheme="minorBidi"/>
              <w:noProof/>
            </w:rPr>
          </w:pPr>
          <w:hyperlink w:anchor="_Toc511894645" w:history="1">
            <w:r w:rsidR="00B26C9C" w:rsidRPr="00E80EB3">
              <w:rPr>
                <w:rStyle w:val="Lienhypertexte"/>
                <w:noProof/>
              </w:rPr>
              <w:t>6.3.3</w:t>
            </w:r>
            <w:r w:rsidR="00B26C9C">
              <w:rPr>
                <w:rFonts w:cstheme="minorBidi"/>
                <w:noProof/>
              </w:rPr>
              <w:tab/>
            </w:r>
            <w:r w:rsidR="00B26C9C" w:rsidRPr="00E80EB3">
              <w:rPr>
                <w:rStyle w:val="Lienhypertexte"/>
                <w:noProof/>
              </w:rPr>
              <w:t>Répartition éclatée des coupes sur le territoire</w:t>
            </w:r>
            <w:r w:rsidR="00B26C9C">
              <w:rPr>
                <w:noProof/>
                <w:webHidden/>
              </w:rPr>
              <w:tab/>
            </w:r>
            <w:r w:rsidR="00B26C9C">
              <w:rPr>
                <w:noProof/>
                <w:webHidden/>
              </w:rPr>
              <w:fldChar w:fldCharType="begin"/>
            </w:r>
            <w:r w:rsidR="00B26C9C">
              <w:rPr>
                <w:noProof/>
                <w:webHidden/>
              </w:rPr>
              <w:instrText xml:space="preserve"> PAGEREF _Toc511894645 \h </w:instrText>
            </w:r>
            <w:r w:rsidR="00B26C9C">
              <w:rPr>
                <w:noProof/>
                <w:webHidden/>
              </w:rPr>
            </w:r>
            <w:r w:rsidR="00B26C9C">
              <w:rPr>
                <w:noProof/>
                <w:webHidden/>
              </w:rPr>
              <w:fldChar w:fldCharType="separate"/>
            </w:r>
            <w:r w:rsidR="00B26C9C">
              <w:rPr>
                <w:noProof/>
                <w:webHidden/>
              </w:rPr>
              <w:t>26</w:t>
            </w:r>
            <w:r w:rsidR="00B26C9C">
              <w:rPr>
                <w:noProof/>
                <w:webHidden/>
              </w:rPr>
              <w:fldChar w:fldCharType="end"/>
            </w:r>
          </w:hyperlink>
        </w:p>
        <w:p w14:paraId="229AAD53" w14:textId="77777777" w:rsidR="00B26C9C" w:rsidRDefault="00DF2A44">
          <w:pPr>
            <w:pStyle w:val="TM2"/>
            <w:tabs>
              <w:tab w:val="left" w:pos="880"/>
              <w:tab w:val="right" w:leader="dot" w:pos="8630"/>
            </w:tabs>
            <w:rPr>
              <w:rFonts w:cstheme="minorBidi"/>
              <w:noProof/>
            </w:rPr>
          </w:pPr>
          <w:hyperlink w:anchor="_Toc511894646" w:history="1">
            <w:r w:rsidR="00B26C9C" w:rsidRPr="00E80EB3">
              <w:rPr>
                <w:rStyle w:val="Lienhypertexte"/>
                <w:noProof/>
              </w:rPr>
              <w:t>6.4</w:t>
            </w:r>
            <w:r w:rsidR="00B26C9C">
              <w:rPr>
                <w:rFonts w:cstheme="minorBidi"/>
                <w:noProof/>
              </w:rPr>
              <w:tab/>
            </w:r>
            <w:r w:rsidR="00B26C9C" w:rsidRPr="00E80EB3">
              <w:rPr>
                <w:rStyle w:val="Lienhypertexte"/>
                <w:noProof/>
              </w:rPr>
              <w:t>Cause 4 : Lacunes au niveau de la gestion et de la planification du réseau de chemins forestiers</w:t>
            </w:r>
            <w:r w:rsidR="00B26C9C">
              <w:rPr>
                <w:noProof/>
                <w:webHidden/>
              </w:rPr>
              <w:tab/>
            </w:r>
            <w:r w:rsidR="00B26C9C">
              <w:rPr>
                <w:noProof/>
                <w:webHidden/>
              </w:rPr>
              <w:fldChar w:fldCharType="begin"/>
            </w:r>
            <w:r w:rsidR="00B26C9C">
              <w:rPr>
                <w:noProof/>
                <w:webHidden/>
              </w:rPr>
              <w:instrText xml:space="preserve"> PAGEREF _Toc511894646 \h </w:instrText>
            </w:r>
            <w:r w:rsidR="00B26C9C">
              <w:rPr>
                <w:noProof/>
                <w:webHidden/>
              </w:rPr>
            </w:r>
            <w:r w:rsidR="00B26C9C">
              <w:rPr>
                <w:noProof/>
                <w:webHidden/>
              </w:rPr>
              <w:fldChar w:fldCharType="separate"/>
            </w:r>
            <w:r w:rsidR="00B26C9C">
              <w:rPr>
                <w:noProof/>
                <w:webHidden/>
              </w:rPr>
              <w:t>27</w:t>
            </w:r>
            <w:r w:rsidR="00B26C9C">
              <w:rPr>
                <w:noProof/>
                <w:webHidden/>
              </w:rPr>
              <w:fldChar w:fldCharType="end"/>
            </w:r>
          </w:hyperlink>
        </w:p>
        <w:p w14:paraId="22F81103" w14:textId="77777777" w:rsidR="00B26C9C" w:rsidRDefault="00DF2A44">
          <w:pPr>
            <w:pStyle w:val="TM3"/>
            <w:tabs>
              <w:tab w:val="left" w:pos="1320"/>
              <w:tab w:val="right" w:leader="dot" w:pos="8630"/>
            </w:tabs>
            <w:rPr>
              <w:rFonts w:cstheme="minorBidi"/>
              <w:noProof/>
            </w:rPr>
          </w:pPr>
          <w:hyperlink w:anchor="_Toc511894647" w:history="1">
            <w:r w:rsidR="00B26C9C" w:rsidRPr="00E80EB3">
              <w:rPr>
                <w:rStyle w:val="Lienhypertexte"/>
                <w:noProof/>
              </w:rPr>
              <w:t>6.4.1</w:t>
            </w:r>
            <w:r w:rsidR="00B26C9C">
              <w:rPr>
                <w:rFonts w:cstheme="minorBidi"/>
                <w:noProof/>
              </w:rPr>
              <w:tab/>
            </w:r>
            <w:r w:rsidR="00B26C9C" w:rsidRPr="00E80EB3">
              <w:rPr>
                <w:rStyle w:val="Lienhypertexte"/>
                <w:noProof/>
              </w:rPr>
              <w:t>Segmentation de la planification des travaux d’aménagement forestier</w:t>
            </w:r>
            <w:r w:rsidR="00B26C9C">
              <w:rPr>
                <w:noProof/>
                <w:webHidden/>
              </w:rPr>
              <w:tab/>
            </w:r>
            <w:r w:rsidR="00B26C9C">
              <w:rPr>
                <w:noProof/>
                <w:webHidden/>
              </w:rPr>
              <w:fldChar w:fldCharType="begin"/>
            </w:r>
            <w:r w:rsidR="00B26C9C">
              <w:rPr>
                <w:noProof/>
                <w:webHidden/>
              </w:rPr>
              <w:instrText xml:space="preserve"> PAGEREF _Toc511894647 \h </w:instrText>
            </w:r>
            <w:r w:rsidR="00B26C9C">
              <w:rPr>
                <w:noProof/>
                <w:webHidden/>
              </w:rPr>
            </w:r>
            <w:r w:rsidR="00B26C9C">
              <w:rPr>
                <w:noProof/>
                <w:webHidden/>
              </w:rPr>
              <w:fldChar w:fldCharType="separate"/>
            </w:r>
            <w:r w:rsidR="00B26C9C">
              <w:rPr>
                <w:noProof/>
                <w:webHidden/>
              </w:rPr>
              <w:t>27</w:t>
            </w:r>
            <w:r w:rsidR="00B26C9C">
              <w:rPr>
                <w:noProof/>
                <w:webHidden/>
              </w:rPr>
              <w:fldChar w:fldCharType="end"/>
            </w:r>
          </w:hyperlink>
        </w:p>
        <w:p w14:paraId="21B15AFC" w14:textId="77777777" w:rsidR="00B26C9C" w:rsidRDefault="00DF2A44">
          <w:pPr>
            <w:pStyle w:val="TM3"/>
            <w:tabs>
              <w:tab w:val="left" w:pos="1320"/>
              <w:tab w:val="right" w:leader="dot" w:pos="8630"/>
            </w:tabs>
            <w:rPr>
              <w:rFonts w:cstheme="minorBidi"/>
              <w:noProof/>
            </w:rPr>
          </w:pPr>
          <w:hyperlink w:anchor="_Toc511894648" w:history="1">
            <w:r w:rsidR="00B26C9C" w:rsidRPr="00E80EB3">
              <w:rPr>
                <w:rStyle w:val="Lienhypertexte"/>
                <w:noProof/>
              </w:rPr>
              <w:t>6.4.2</w:t>
            </w:r>
            <w:r w:rsidR="00B26C9C">
              <w:rPr>
                <w:rFonts w:cstheme="minorBidi"/>
                <w:noProof/>
              </w:rPr>
              <w:tab/>
            </w:r>
            <w:r w:rsidR="00B26C9C" w:rsidRPr="00E80EB3">
              <w:rPr>
                <w:rStyle w:val="Lienhypertexte"/>
                <w:noProof/>
              </w:rPr>
              <w:t>Méconnaissance du niveau de fermeture des vieux chemins</w:t>
            </w:r>
            <w:r w:rsidR="00B26C9C">
              <w:rPr>
                <w:noProof/>
                <w:webHidden/>
              </w:rPr>
              <w:tab/>
            </w:r>
            <w:r w:rsidR="00B26C9C">
              <w:rPr>
                <w:noProof/>
                <w:webHidden/>
              </w:rPr>
              <w:fldChar w:fldCharType="begin"/>
            </w:r>
            <w:r w:rsidR="00B26C9C">
              <w:rPr>
                <w:noProof/>
                <w:webHidden/>
              </w:rPr>
              <w:instrText xml:space="preserve"> PAGEREF _Toc511894648 \h </w:instrText>
            </w:r>
            <w:r w:rsidR="00B26C9C">
              <w:rPr>
                <w:noProof/>
                <w:webHidden/>
              </w:rPr>
            </w:r>
            <w:r w:rsidR="00B26C9C">
              <w:rPr>
                <w:noProof/>
                <w:webHidden/>
              </w:rPr>
              <w:fldChar w:fldCharType="separate"/>
            </w:r>
            <w:r w:rsidR="00B26C9C">
              <w:rPr>
                <w:noProof/>
                <w:webHidden/>
              </w:rPr>
              <w:t>27</w:t>
            </w:r>
            <w:r w:rsidR="00B26C9C">
              <w:rPr>
                <w:noProof/>
                <w:webHidden/>
              </w:rPr>
              <w:fldChar w:fldCharType="end"/>
            </w:r>
          </w:hyperlink>
        </w:p>
        <w:p w14:paraId="2BFC468C" w14:textId="77777777" w:rsidR="00B26C9C" w:rsidRDefault="00DF2A44">
          <w:pPr>
            <w:pStyle w:val="TM3"/>
            <w:tabs>
              <w:tab w:val="left" w:pos="1320"/>
              <w:tab w:val="right" w:leader="dot" w:pos="8630"/>
            </w:tabs>
            <w:rPr>
              <w:rFonts w:cstheme="minorBidi"/>
              <w:noProof/>
            </w:rPr>
          </w:pPr>
          <w:hyperlink w:anchor="_Toc511894649" w:history="1">
            <w:r w:rsidR="00B26C9C" w:rsidRPr="00E80EB3">
              <w:rPr>
                <w:rStyle w:val="Lienhypertexte"/>
                <w:noProof/>
              </w:rPr>
              <w:t>6.4.3</w:t>
            </w:r>
            <w:r w:rsidR="00B26C9C">
              <w:rPr>
                <w:rFonts w:cstheme="minorBidi"/>
                <w:noProof/>
              </w:rPr>
              <w:tab/>
            </w:r>
            <w:r w:rsidR="00B26C9C" w:rsidRPr="00E80EB3">
              <w:rPr>
                <w:rStyle w:val="Lienhypertexte"/>
                <w:noProof/>
              </w:rPr>
              <w:t>Gestion misant sur l’abandon des chemins</w:t>
            </w:r>
            <w:r w:rsidR="00B26C9C">
              <w:rPr>
                <w:noProof/>
                <w:webHidden/>
              </w:rPr>
              <w:tab/>
            </w:r>
            <w:r w:rsidR="00B26C9C">
              <w:rPr>
                <w:noProof/>
                <w:webHidden/>
              </w:rPr>
              <w:fldChar w:fldCharType="begin"/>
            </w:r>
            <w:r w:rsidR="00B26C9C">
              <w:rPr>
                <w:noProof/>
                <w:webHidden/>
              </w:rPr>
              <w:instrText xml:space="preserve"> PAGEREF _Toc511894649 \h </w:instrText>
            </w:r>
            <w:r w:rsidR="00B26C9C">
              <w:rPr>
                <w:noProof/>
                <w:webHidden/>
              </w:rPr>
            </w:r>
            <w:r w:rsidR="00B26C9C">
              <w:rPr>
                <w:noProof/>
                <w:webHidden/>
              </w:rPr>
              <w:fldChar w:fldCharType="separate"/>
            </w:r>
            <w:r w:rsidR="00B26C9C">
              <w:rPr>
                <w:noProof/>
                <w:webHidden/>
              </w:rPr>
              <w:t>27</w:t>
            </w:r>
            <w:r w:rsidR="00B26C9C">
              <w:rPr>
                <w:noProof/>
                <w:webHidden/>
              </w:rPr>
              <w:fldChar w:fldCharType="end"/>
            </w:r>
          </w:hyperlink>
        </w:p>
        <w:p w14:paraId="082B29E7" w14:textId="77777777" w:rsidR="00B26C9C" w:rsidRDefault="00DF2A44">
          <w:pPr>
            <w:pStyle w:val="TM3"/>
            <w:tabs>
              <w:tab w:val="left" w:pos="1320"/>
              <w:tab w:val="right" w:leader="dot" w:pos="8630"/>
            </w:tabs>
            <w:rPr>
              <w:rFonts w:cstheme="minorBidi"/>
              <w:noProof/>
            </w:rPr>
          </w:pPr>
          <w:hyperlink w:anchor="_Toc511894650" w:history="1">
            <w:r w:rsidR="00B26C9C" w:rsidRPr="00E80EB3">
              <w:rPr>
                <w:rStyle w:val="Lienhypertexte"/>
                <w:noProof/>
              </w:rPr>
              <w:t>6.4.4</w:t>
            </w:r>
            <w:r w:rsidR="00B26C9C">
              <w:rPr>
                <w:rFonts w:cstheme="minorBidi"/>
                <w:noProof/>
              </w:rPr>
              <w:tab/>
            </w:r>
            <w:r w:rsidR="00B26C9C" w:rsidRPr="00E80EB3">
              <w:rPr>
                <w:rStyle w:val="Lienhypertexte"/>
                <w:noProof/>
              </w:rPr>
              <w:t>Création de voies de contournement</w:t>
            </w:r>
            <w:r w:rsidR="00B26C9C">
              <w:rPr>
                <w:noProof/>
                <w:webHidden/>
              </w:rPr>
              <w:tab/>
            </w:r>
            <w:r w:rsidR="00B26C9C">
              <w:rPr>
                <w:noProof/>
                <w:webHidden/>
              </w:rPr>
              <w:fldChar w:fldCharType="begin"/>
            </w:r>
            <w:r w:rsidR="00B26C9C">
              <w:rPr>
                <w:noProof/>
                <w:webHidden/>
              </w:rPr>
              <w:instrText xml:space="preserve"> PAGEREF _Toc511894650 \h </w:instrText>
            </w:r>
            <w:r w:rsidR="00B26C9C">
              <w:rPr>
                <w:noProof/>
                <w:webHidden/>
              </w:rPr>
            </w:r>
            <w:r w:rsidR="00B26C9C">
              <w:rPr>
                <w:noProof/>
                <w:webHidden/>
              </w:rPr>
              <w:fldChar w:fldCharType="separate"/>
            </w:r>
            <w:r w:rsidR="00B26C9C">
              <w:rPr>
                <w:noProof/>
                <w:webHidden/>
              </w:rPr>
              <w:t>27</w:t>
            </w:r>
            <w:r w:rsidR="00B26C9C">
              <w:rPr>
                <w:noProof/>
                <w:webHidden/>
              </w:rPr>
              <w:fldChar w:fldCharType="end"/>
            </w:r>
          </w:hyperlink>
        </w:p>
        <w:p w14:paraId="7AF32981" w14:textId="77777777" w:rsidR="00B26C9C" w:rsidRDefault="00DF2A44">
          <w:pPr>
            <w:pStyle w:val="TM2"/>
            <w:tabs>
              <w:tab w:val="left" w:pos="880"/>
              <w:tab w:val="right" w:leader="dot" w:pos="8630"/>
            </w:tabs>
            <w:rPr>
              <w:rFonts w:cstheme="minorBidi"/>
              <w:noProof/>
            </w:rPr>
          </w:pPr>
          <w:hyperlink w:anchor="_Toc511894651" w:history="1">
            <w:r w:rsidR="00B26C9C" w:rsidRPr="00E80EB3">
              <w:rPr>
                <w:rStyle w:val="Lienhypertexte"/>
                <w:noProof/>
              </w:rPr>
              <w:t>6.5</w:t>
            </w:r>
            <w:r w:rsidR="00B26C9C">
              <w:rPr>
                <w:rFonts w:cstheme="minorBidi"/>
                <w:noProof/>
              </w:rPr>
              <w:tab/>
            </w:r>
            <w:r w:rsidR="00B26C9C" w:rsidRPr="00E80EB3">
              <w:rPr>
                <w:rStyle w:val="Lienhypertexte"/>
                <w:noProof/>
              </w:rPr>
              <w:t>Cause 5 : Maintien des chemins pour une utilisation ultérieure</w:t>
            </w:r>
            <w:r w:rsidR="00B26C9C">
              <w:rPr>
                <w:noProof/>
                <w:webHidden/>
              </w:rPr>
              <w:tab/>
            </w:r>
            <w:r w:rsidR="00B26C9C">
              <w:rPr>
                <w:noProof/>
                <w:webHidden/>
              </w:rPr>
              <w:fldChar w:fldCharType="begin"/>
            </w:r>
            <w:r w:rsidR="00B26C9C">
              <w:rPr>
                <w:noProof/>
                <w:webHidden/>
              </w:rPr>
              <w:instrText xml:space="preserve"> PAGEREF _Toc511894651 \h </w:instrText>
            </w:r>
            <w:r w:rsidR="00B26C9C">
              <w:rPr>
                <w:noProof/>
                <w:webHidden/>
              </w:rPr>
            </w:r>
            <w:r w:rsidR="00B26C9C">
              <w:rPr>
                <w:noProof/>
                <w:webHidden/>
              </w:rPr>
              <w:fldChar w:fldCharType="separate"/>
            </w:r>
            <w:r w:rsidR="00B26C9C">
              <w:rPr>
                <w:noProof/>
                <w:webHidden/>
              </w:rPr>
              <w:t>28</w:t>
            </w:r>
            <w:r w:rsidR="00B26C9C">
              <w:rPr>
                <w:noProof/>
                <w:webHidden/>
              </w:rPr>
              <w:fldChar w:fldCharType="end"/>
            </w:r>
          </w:hyperlink>
        </w:p>
        <w:p w14:paraId="5D8C289B" w14:textId="77777777" w:rsidR="00B26C9C" w:rsidRDefault="00DF2A44">
          <w:pPr>
            <w:pStyle w:val="TM3"/>
            <w:tabs>
              <w:tab w:val="left" w:pos="1320"/>
              <w:tab w:val="right" w:leader="dot" w:pos="8630"/>
            </w:tabs>
            <w:rPr>
              <w:rFonts w:cstheme="minorBidi"/>
              <w:noProof/>
            </w:rPr>
          </w:pPr>
          <w:hyperlink w:anchor="_Toc511894652" w:history="1">
            <w:r w:rsidR="00B26C9C" w:rsidRPr="00E80EB3">
              <w:rPr>
                <w:rStyle w:val="Lienhypertexte"/>
                <w:noProof/>
              </w:rPr>
              <w:t>6.5.1</w:t>
            </w:r>
            <w:r w:rsidR="00B26C9C">
              <w:rPr>
                <w:rFonts w:cstheme="minorBidi"/>
                <w:noProof/>
              </w:rPr>
              <w:tab/>
            </w:r>
            <w:r w:rsidR="00B26C9C" w:rsidRPr="00E80EB3">
              <w:rPr>
                <w:rStyle w:val="Lienhypertexte"/>
                <w:noProof/>
              </w:rPr>
              <w:t>Utilisation pour des travaux sylvicoles</w:t>
            </w:r>
            <w:r w:rsidR="00B26C9C">
              <w:rPr>
                <w:noProof/>
                <w:webHidden/>
              </w:rPr>
              <w:tab/>
            </w:r>
            <w:r w:rsidR="00B26C9C">
              <w:rPr>
                <w:noProof/>
                <w:webHidden/>
              </w:rPr>
              <w:fldChar w:fldCharType="begin"/>
            </w:r>
            <w:r w:rsidR="00B26C9C">
              <w:rPr>
                <w:noProof/>
                <w:webHidden/>
              </w:rPr>
              <w:instrText xml:space="preserve"> PAGEREF _Toc511894652 \h </w:instrText>
            </w:r>
            <w:r w:rsidR="00B26C9C">
              <w:rPr>
                <w:noProof/>
                <w:webHidden/>
              </w:rPr>
            </w:r>
            <w:r w:rsidR="00B26C9C">
              <w:rPr>
                <w:noProof/>
                <w:webHidden/>
              </w:rPr>
              <w:fldChar w:fldCharType="separate"/>
            </w:r>
            <w:r w:rsidR="00B26C9C">
              <w:rPr>
                <w:noProof/>
                <w:webHidden/>
              </w:rPr>
              <w:t>28</w:t>
            </w:r>
            <w:r w:rsidR="00B26C9C">
              <w:rPr>
                <w:noProof/>
                <w:webHidden/>
              </w:rPr>
              <w:fldChar w:fldCharType="end"/>
            </w:r>
          </w:hyperlink>
        </w:p>
        <w:p w14:paraId="64FEAE21" w14:textId="77777777" w:rsidR="00B26C9C" w:rsidRDefault="00DF2A44">
          <w:pPr>
            <w:pStyle w:val="TM3"/>
            <w:tabs>
              <w:tab w:val="left" w:pos="1320"/>
              <w:tab w:val="right" w:leader="dot" w:pos="8630"/>
            </w:tabs>
            <w:rPr>
              <w:rFonts w:cstheme="minorBidi"/>
              <w:noProof/>
            </w:rPr>
          </w:pPr>
          <w:hyperlink w:anchor="_Toc511894653" w:history="1">
            <w:r w:rsidR="00B26C9C" w:rsidRPr="00E80EB3">
              <w:rPr>
                <w:rStyle w:val="Lienhypertexte"/>
                <w:noProof/>
              </w:rPr>
              <w:t>6.5.2</w:t>
            </w:r>
            <w:r w:rsidR="00B26C9C">
              <w:rPr>
                <w:rFonts w:cstheme="minorBidi"/>
                <w:noProof/>
              </w:rPr>
              <w:tab/>
            </w:r>
            <w:r w:rsidR="00B26C9C" w:rsidRPr="00E80EB3">
              <w:rPr>
                <w:rStyle w:val="Lienhypertexte"/>
                <w:noProof/>
              </w:rPr>
              <w:t>Utilisation à des fins récréatives non encadrées</w:t>
            </w:r>
            <w:r w:rsidR="00B26C9C">
              <w:rPr>
                <w:noProof/>
                <w:webHidden/>
              </w:rPr>
              <w:tab/>
            </w:r>
            <w:r w:rsidR="00B26C9C">
              <w:rPr>
                <w:noProof/>
                <w:webHidden/>
              </w:rPr>
              <w:fldChar w:fldCharType="begin"/>
            </w:r>
            <w:r w:rsidR="00B26C9C">
              <w:rPr>
                <w:noProof/>
                <w:webHidden/>
              </w:rPr>
              <w:instrText xml:space="preserve"> PAGEREF _Toc511894653 \h </w:instrText>
            </w:r>
            <w:r w:rsidR="00B26C9C">
              <w:rPr>
                <w:noProof/>
                <w:webHidden/>
              </w:rPr>
            </w:r>
            <w:r w:rsidR="00B26C9C">
              <w:rPr>
                <w:noProof/>
                <w:webHidden/>
              </w:rPr>
              <w:fldChar w:fldCharType="separate"/>
            </w:r>
            <w:r w:rsidR="00B26C9C">
              <w:rPr>
                <w:noProof/>
                <w:webHidden/>
              </w:rPr>
              <w:t>29</w:t>
            </w:r>
            <w:r w:rsidR="00B26C9C">
              <w:rPr>
                <w:noProof/>
                <w:webHidden/>
              </w:rPr>
              <w:fldChar w:fldCharType="end"/>
            </w:r>
          </w:hyperlink>
        </w:p>
        <w:p w14:paraId="196B1071" w14:textId="77777777" w:rsidR="00B26C9C" w:rsidRDefault="00DF2A44">
          <w:pPr>
            <w:pStyle w:val="TM1"/>
            <w:rPr>
              <w:rFonts w:cstheme="minorBidi"/>
              <w:noProof/>
            </w:rPr>
          </w:pPr>
          <w:hyperlink w:anchor="_Toc511894654" w:history="1">
            <w:r w:rsidR="00B26C9C" w:rsidRPr="00E80EB3">
              <w:rPr>
                <w:rStyle w:val="Lienhypertexte"/>
                <w:noProof/>
              </w:rPr>
              <w:t>7</w:t>
            </w:r>
            <w:r w:rsidR="00B26C9C">
              <w:rPr>
                <w:rFonts w:cstheme="minorBidi"/>
                <w:noProof/>
              </w:rPr>
              <w:tab/>
            </w:r>
            <w:r w:rsidR="00B26C9C" w:rsidRPr="00E80EB3">
              <w:rPr>
                <w:rStyle w:val="Lienhypertexte"/>
                <w:noProof/>
              </w:rPr>
              <w:t>Solutions proposées en réponse aux différentes problématiques</w:t>
            </w:r>
            <w:r w:rsidR="00B26C9C">
              <w:rPr>
                <w:noProof/>
                <w:webHidden/>
              </w:rPr>
              <w:tab/>
            </w:r>
            <w:r w:rsidR="00B26C9C">
              <w:rPr>
                <w:noProof/>
                <w:webHidden/>
              </w:rPr>
              <w:fldChar w:fldCharType="begin"/>
            </w:r>
            <w:r w:rsidR="00B26C9C">
              <w:rPr>
                <w:noProof/>
                <w:webHidden/>
              </w:rPr>
              <w:instrText xml:space="preserve"> PAGEREF _Toc511894654 \h </w:instrText>
            </w:r>
            <w:r w:rsidR="00B26C9C">
              <w:rPr>
                <w:noProof/>
                <w:webHidden/>
              </w:rPr>
            </w:r>
            <w:r w:rsidR="00B26C9C">
              <w:rPr>
                <w:noProof/>
                <w:webHidden/>
              </w:rPr>
              <w:fldChar w:fldCharType="separate"/>
            </w:r>
            <w:r w:rsidR="00B26C9C">
              <w:rPr>
                <w:noProof/>
                <w:webHidden/>
              </w:rPr>
              <w:t>31</w:t>
            </w:r>
            <w:r w:rsidR="00B26C9C">
              <w:rPr>
                <w:noProof/>
                <w:webHidden/>
              </w:rPr>
              <w:fldChar w:fldCharType="end"/>
            </w:r>
          </w:hyperlink>
        </w:p>
        <w:p w14:paraId="3B627A78" w14:textId="77777777" w:rsidR="00B26C9C" w:rsidRDefault="00DF2A44">
          <w:pPr>
            <w:pStyle w:val="TM2"/>
            <w:tabs>
              <w:tab w:val="left" w:pos="880"/>
              <w:tab w:val="right" w:leader="dot" w:pos="8630"/>
            </w:tabs>
            <w:rPr>
              <w:rFonts w:cstheme="minorBidi"/>
              <w:noProof/>
            </w:rPr>
          </w:pPr>
          <w:hyperlink w:anchor="_Toc511894655" w:history="1">
            <w:r w:rsidR="00B26C9C" w:rsidRPr="00E80EB3">
              <w:rPr>
                <w:rStyle w:val="Lienhypertexte"/>
                <w:noProof/>
              </w:rPr>
              <w:t>7.1</w:t>
            </w:r>
            <w:r w:rsidR="00B26C9C">
              <w:rPr>
                <w:rFonts w:cstheme="minorBidi"/>
                <w:noProof/>
              </w:rPr>
              <w:tab/>
            </w:r>
            <w:r w:rsidR="00B26C9C" w:rsidRPr="00E80EB3">
              <w:rPr>
                <w:rStyle w:val="Lienhypertexte"/>
                <w:noProof/>
              </w:rPr>
              <w:t>Solution 1 : Fermeture de tronçons de chemin avec remise en production</w:t>
            </w:r>
            <w:r w:rsidR="00B26C9C">
              <w:rPr>
                <w:noProof/>
                <w:webHidden/>
              </w:rPr>
              <w:tab/>
            </w:r>
            <w:r w:rsidR="00B26C9C">
              <w:rPr>
                <w:noProof/>
                <w:webHidden/>
              </w:rPr>
              <w:fldChar w:fldCharType="begin"/>
            </w:r>
            <w:r w:rsidR="00B26C9C">
              <w:rPr>
                <w:noProof/>
                <w:webHidden/>
              </w:rPr>
              <w:instrText xml:space="preserve"> PAGEREF _Toc511894655 \h </w:instrText>
            </w:r>
            <w:r w:rsidR="00B26C9C">
              <w:rPr>
                <w:noProof/>
                <w:webHidden/>
              </w:rPr>
            </w:r>
            <w:r w:rsidR="00B26C9C">
              <w:rPr>
                <w:noProof/>
                <w:webHidden/>
              </w:rPr>
              <w:fldChar w:fldCharType="separate"/>
            </w:r>
            <w:r w:rsidR="00B26C9C">
              <w:rPr>
                <w:noProof/>
                <w:webHidden/>
              </w:rPr>
              <w:t>31</w:t>
            </w:r>
            <w:r w:rsidR="00B26C9C">
              <w:rPr>
                <w:noProof/>
                <w:webHidden/>
              </w:rPr>
              <w:fldChar w:fldCharType="end"/>
            </w:r>
          </w:hyperlink>
        </w:p>
        <w:p w14:paraId="4C012901" w14:textId="77777777" w:rsidR="00B26C9C" w:rsidRDefault="00DF2A44">
          <w:pPr>
            <w:pStyle w:val="TM3"/>
            <w:tabs>
              <w:tab w:val="left" w:pos="1320"/>
              <w:tab w:val="right" w:leader="dot" w:pos="8630"/>
            </w:tabs>
            <w:rPr>
              <w:rFonts w:cstheme="minorBidi"/>
              <w:noProof/>
            </w:rPr>
          </w:pPr>
          <w:hyperlink w:anchor="_Toc511894656" w:history="1">
            <w:r w:rsidR="00B26C9C" w:rsidRPr="00E80EB3">
              <w:rPr>
                <w:rStyle w:val="Lienhypertexte"/>
                <w:noProof/>
              </w:rPr>
              <w:t>7.1.1</w:t>
            </w:r>
            <w:r w:rsidR="00B26C9C">
              <w:rPr>
                <w:rFonts w:cstheme="minorBidi"/>
                <w:noProof/>
              </w:rPr>
              <w:tab/>
            </w:r>
            <w:r w:rsidR="00B26C9C" w:rsidRPr="00E80EB3">
              <w:rPr>
                <w:rStyle w:val="Lienhypertexte"/>
                <w:noProof/>
              </w:rPr>
              <w:t>Description de la solution :</w:t>
            </w:r>
            <w:r w:rsidR="00B26C9C">
              <w:rPr>
                <w:noProof/>
                <w:webHidden/>
              </w:rPr>
              <w:tab/>
            </w:r>
            <w:r w:rsidR="00B26C9C">
              <w:rPr>
                <w:noProof/>
                <w:webHidden/>
              </w:rPr>
              <w:fldChar w:fldCharType="begin"/>
            </w:r>
            <w:r w:rsidR="00B26C9C">
              <w:rPr>
                <w:noProof/>
                <w:webHidden/>
              </w:rPr>
              <w:instrText xml:space="preserve"> PAGEREF _Toc511894656 \h </w:instrText>
            </w:r>
            <w:r w:rsidR="00B26C9C">
              <w:rPr>
                <w:noProof/>
                <w:webHidden/>
              </w:rPr>
            </w:r>
            <w:r w:rsidR="00B26C9C">
              <w:rPr>
                <w:noProof/>
                <w:webHidden/>
              </w:rPr>
              <w:fldChar w:fldCharType="separate"/>
            </w:r>
            <w:r w:rsidR="00B26C9C">
              <w:rPr>
                <w:noProof/>
                <w:webHidden/>
              </w:rPr>
              <w:t>31</w:t>
            </w:r>
            <w:r w:rsidR="00B26C9C">
              <w:rPr>
                <w:noProof/>
                <w:webHidden/>
              </w:rPr>
              <w:fldChar w:fldCharType="end"/>
            </w:r>
          </w:hyperlink>
        </w:p>
        <w:p w14:paraId="638EFC47" w14:textId="77777777" w:rsidR="00B26C9C" w:rsidRDefault="00DF2A44">
          <w:pPr>
            <w:pStyle w:val="TM3"/>
            <w:tabs>
              <w:tab w:val="left" w:pos="1320"/>
              <w:tab w:val="right" w:leader="dot" w:pos="8630"/>
            </w:tabs>
            <w:rPr>
              <w:rFonts w:cstheme="minorBidi"/>
              <w:noProof/>
            </w:rPr>
          </w:pPr>
          <w:hyperlink w:anchor="_Toc511894657" w:history="1">
            <w:r w:rsidR="00B26C9C" w:rsidRPr="00E80EB3">
              <w:rPr>
                <w:rStyle w:val="Lienhypertexte"/>
                <w:noProof/>
              </w:rPr>
              <w:t>7.1.2</w:t>
            </w:r>
            <w:r w:rsidR="00B26C9C">
              <w:rPr>
                <w:rFonts w:cstheme="minorBidi"/>
                <w:noProof/>
              </w:rPr>
              <w:tab/>
            </w:r>
            <w:r w:rsidR="00B26C9C" w:rsidRPr="00E80EB3">
              <w:rPr>
                <w:rStyle w:val="Lienhypertexte"/>
                <w:noProof/>
              </w:rPr>
              <w:t>Actions à réaliser en vue de préparer la mise en œuvre de cette solution</w:t>
            </w:r>
            <w:r w:rsidR="00B26C9C">
              <w:rPr>
                <w:noProof/>
                <w:webHidden/>
              </w:rPr>
              <w:tab/>
            </w:r>
            <w:r w:rsidR="00B26C9C">
              <w:rPr>
                <w:noProof/>
                <w:webHidden/>
              </w:rPr>
              <w:fldChar w:fldCharType="begin"/>
            </w:r>
            <w:r w:rsidR="00B26C9C">
              <w:rPr>
                <w:noProof/>
                <w:webHidden/>
              </w:rPr>
              <w:instrText xml:space="preserve"> PAGEREF _Toc511894657 \h </w:instrText>
            </w:r>
            <w:r w:rsidR="00B26C9C">
              <w:rPr>
                <w:noProof/>
                <w:webHidden/>
              </w:rPr>
            </w:r>
            <w:r w:rsidR="00B26C9C">
              <w:rPr>
                <w:noProof/>
                <w:webHidden/>
              </w:rPr>
              <w:fldChar w:fldCharType="separate"/>
            </w:r>
            <w:r w:rsidR="00B26C9C">
              <w:rPr>
                <w:noProof/>
                <w:webHidden/>
              </w:rPr>
              <w:t>35</w:t>
            </w:r>
            <w:r w:rsidR="00B26C9C">
              <w:rPr>
                <w:noProof/>
                <w:webHidden/>
              </w:rPr>
              <w:fldChar w:fldCharType="end"/>
            </w:r>
          </w:hyperlink>
        </w:p>
        <w:p w14:paraId="7F7125BA" w14:textId="77777777" w:rsidR="00B26C9C" w:rsidRDefault="00DF2A44">
          <w:pPr>
            <w:pStyle w:val="TM2"/>
            <w:tabs>
              <w:tab w:val="left" w:pos="880"/>
              <w:tab w:val="right" w:leader="dot" w:pos="8630"/>
            </w:tabs>
            <w:rPr>
              <w:rFonts w:cstheme="minorBidi"/>
              <w:noProof/>
            </w:rPr>
          </w:pPr>
          <w:hyperlink w:anchor="_Toc511894658" w:history="1">
            <w:r w:rsidR="00B26C9C" w:rsidRPr="00E80EB3">
              <w:rPr>
                <w:rStyle w:val="Lienhypertexte"/>
                <w:noProof/>
              </w:rPr>
              <w:t>7.2</w:t>
            </w:r>
            <w:r w:rsidR="00B26C9C">
              <w:rPr>
                <w:rFonts w:cstheme="minorBidi"/>
                <w:noProof/>
              </w:rPr>
              <w:tab/>
            </w:r>
            <w:r w:rsidR="00B26C9C" w:rsidRPr="00E80EB3">
              <w:rPr>
                <w:rStyle w:val="Lienhypertexte"/>
                <w:noProof/>
              </w:rPr>
              <w:t>Solution 2 : Retrait ou remplacement de traverses de cours d’eau causant un apport de sédiments ou une fragmentation de l’habitat aquatique</w:t>
            </w:r>
            <w:r w:rsidR="00B26C9C">
              <w:rPr>
                <w:noProof/>
                <w:webHidden/>
              </w:rPr>
              <w:tab/>
            </w:r>
            <w:r w:rsidR="00B26C9C">
              <w:rPr>
                <w:noProof/>
                <w:webHidden/>
              </w:rPr>
              <w:fldChar w:fldCharType="begin"/>
            </w:r>
            <w:r w:rsidR="00B26C9C">
              <w:rPr>
                <w:noProof/>
                <w:webHidden/>
              </w:rPr>
              <w:instrText xml:space="preserve"> PAGEREF _Toc511894658 \h </w:instrText>
            </w:r>
            <w:r w:rsidR="00B26C9C">
              <w:rPr>
                <w:noProof/>
                <w:webHidden/>
              </w:rPr>
            </w:r>
            <w:r w:rsidR="00B26C9C">
              <w:rPr>
                <w:noProof/>
                <w:webHidden/>
              </w:rPr>
              <w:fldChar w:fldCharType="separate"/>
            </w:r>
            <w:r w:rsidR="00B26C9C">
              <w:rPr>
                <w:noProof/>
                <w:webHidden/>
              </w:rPr>
              <w:t>36</w:t>
            </w:r>
            <w:r w:rsidR="00B26C9C">
              <w:rPr>
                <w:noProof/>
                <w:webHidden/>
              </w:rPr>
              <w:fldChar w:fldCharType="end"/>
            </w:r>
          </w:hyperlink>
        </w:p>
        <w:p w14:paraId="32C14D07" w14:textId="77777777" w:rsidR="00B26C9C" w:rsidRDefault="00DF2A44">
          <w:pPr>
            <w:pStyle w:val="TM3"/>
            <w:tabs>
              <w:tab w:val="left" w:pos="1320"/>
              <w:tab w:val="right" w:leader="dot" w:pos="8630"/>
            </w:tabs>
            <w:rPr>
              <w:rFonts w:cstheme="minorBidi"/>
              <w:noProof/>
            </w:rPr>
          </w:pPr>
          <w:hyperlink w:anchor="_Toc511894659" w:history="1">
            <w:r w:rsidR="00B26C9C" w:rsidRPr="00E80EB3">
              <w:rPr>
                <w:rStyle w:val="Lienhypertexte"/>
                <w:noProof/>
              </w:rPr>
              <w:t>7.2.1</w:t>
            </w:r>
            <w:r w:rsidR="00B26C9C">
              <w:rPr>
                <w:rFonts w:cstheme="minorBidi"/>
                <w:noProof/>
              </w:rPr>
              <w:tab/>
            </w:r>
            <w:r w:rsidR="00B26C9C" w:rsidRPr="00E80EB3">
              <w:rPr>
                <w:rStyle w:val="Lienhypertexte"/>
                <w:noProof/>
              </w:rPr>
              <w:t>Description de la solution</w:t>
            </w:r>
            <w:r w:rsidR="00B26C9C">
              <w:rPr>
                <w:noProof/>
                <w:webHidden/>
              </w:rPr>
              <w:tab/>
            </w:r>
            <w:r w:rsidR="00B26C9C">
              <w:rPr>
                <w:noProof/>
                <w:webHidden/>
              </w:rPr>
              <w:fldChar w:fldCharType="begin"/>
            </w:r>
            <w:r w:rsidR="00B26C9C">
              <w:rPr>
                <w:noProof/>
                <w:webHidden/>
              </w:rPr>
              <w:instrText xml:space="preserve"> PAGEREF _Toc511894659 \h </w:instrText>
            </w:r>
            <w:r w:rsidR="00B26C9C">
              <w:rPr>
                <w:noProof/>
                <w:webHidden/>
              </w:rPr>
            </w:r>
            <w:r w:rsidR="00B26C9C">
              <w:rPr>
                <w:noProof/>
                <w:webHidden/>
              </w:rPr>
              <w:fldChar w:fldCharType="separate"/>
            </w:r>
            <w:r w:rsidR="00B26C9C">
              <w:rPr>
                <w:noProof/>
                <w:webHidden/>
              </w:rPr>
              <w:t>37</w:t>
            </w:r>
            <w:r w:rsidR="00B26C9C">
              <w:rPr>
                <w:noProof/>
                <w:webHidden/>
              </w:rPr>
              <w:fldChar w:fldCharType="end"/>
            </w:r>
          </w:hyperlink>
        </w:p>
        <w:p w14:paraId="3CB4D425" w14:textId="77777777" w:rsidR="00B26C9C" w:rsidRDefault="00DF2A44">
          <w:pPr>
            <w:pStyle w:val="TM3"/>
            <w:tabs>
              <w:tab w:val="left" w:pos="1320"/>
              <w:tab w:val="right" w:leader="dot" w:pos="8630"/>
            </w:tabs>
            <w:rPr>
              <w:rFonts w:cstheme="minorBidi"/>
              <w:noProof/>
            </w:rPr>
          </w:pPr>
          <w:hyperlink w:anchor="_Toc511894660" w:history="1">
            <w:r w:rsidR="00B26C9C" w:rsidRPr="00E80EB3">
              <w:rPr>
                <w:rStyle w:val="Lienhypertexte"/>
                <w:noProof/>
              </w:rPr>
              <w:t>7.2.2</w:t>
            </w:r>
            <w:r w:rsidR="00B26C9C">
              <w:rPr>
                <w:rFonts w:cstheme="minorBidi"/>
                <w:noProof/>
              </w:rPr>
              <w:tab/>
            </w:r>
            <w:r w:rsidR="00B26C9C" w:rsidRPr="00E80EB3">
              <w:rPr>
                <w:rStyle w:val="Lienhypertexte"/>
                <w:noProof/>
              </w:rPr>
              <w:t>Actions à réaliser en vue de préparer la mise en œuvre de cette solution</w:t>
            </w:r>
            <w:r w:rsidR="00B26C9C">
              <w:rPr>
                <w:noProof/>
                <w:webHidden/>
              </w:rPr>
              <w:tab/>
            </w:r>
            <w:r w:rsidR="00B26C9C">
              <w:rPr>
                <w:noProof/>
                <w:webHidden/>
              </w:rPr>
              <w:fldChar w:fldCharType="begin"/>
            </w:r>
            <w:r w:rsidR="00B26C9C">
              <w:rPr>
                <w:noProof/>
                <w:webHidden/>
              </w:rPr>
              <w:instrText xml:space="preserve"> PAGEREF _Toc511894660 \h </w:instrText>
            </w:r>
            <w:r w:rsidR="00B26C9C">
              <w:rPr>
                <w:noProof/>
                <w:webHidden/>
              </w:rPr>
            </w:r>
            <w:r w:rsidR="00B26C9C">
              <w:rPr>
                <w:noProof/>
                <w:webHidden/>
              </w:rPr>
              <w:fldChar w:fldCharType="separate"/>
            </w:r>
            <w:r w:rsidR="00B26C9C">
              <w:rPr>
                <w:noProof/>
                <w:webHidden/>
              </w:rPr>
              <w:t>38</w:t>
            </w:r>
            <w:r w:rsidR="00B26C9C">
              <w:rPr>
                <w:noProof/>
                <w:webHidden/>
              </w:rPr>
              <w:fldChar w:fldCharType="end"/>
            </w:r>
          </w:hyperlink>
        </w:p>
        <w:p w14:paraId="003B57AD" w14:textId="77777777" w:rsidR="00B26C9C" w:rsidRDefault="00DF2A44">
          <w:pPr>
            <w:pStyle w:val="TM2"/>
            <w:tabs>
              <w:tab w:val="left" w:pos="880"/>
              <w:tab w:val="right" w:leader="dot" w:pos="8630"/>
            </w:tabs>
            <w:rPr>
              <w:rFonts w:cstheme="minorBidi"/>
              <w:noProof/>
            </w:rPr>
          </w:pPr>
          <w:hyperlink w:anchor="_Toc511894661" w:history="1">
            <w:r w:rsidR="00B26C9C" w:rsidRPr="00E80EB3">
              <w:rPr>
                <w:rStyle w:val="Lienhypertexte"/>
                <w:noProof/>
              </w:rPr>
              <w:t>7.3</w:t>
            </w:r>
            <w:r w:rsidR="00B26C9C">
              <w:rPr>
                <w:rFonts w:cstheme="minorBidi"/>
                <w:noProof/>
              </w:rPr>
              <w:tab/>
            </w:r>
            <w:r w:rsidR="00B26C9C" w:rsidRPr="00E80EB3">
              <w:rPr>
                <w:rStyle w:val="Lienhypertexte"/>
                <w:noProof/>
              </w:rPr>
              <w:t>Solution 3 : Chemins temporaires : construction, démantèlement et remise en production</w:t>
            </w:r>
            <w:r w:rsidR="00B26C9C">
              <w:rPr>
                <w:noProof/>
                <w:webHidden/>
              </w:rPr>
              <w:tab/>
            </w:r>
            <w:r w:rsidR="00B26C9C">
              <w:rPr>
                <w:noProof/>
                <w:webHidden/>
              </w:rPr>
              <w:fldChar w:fldCharType="begin"/>
            </w:r>
            <w:r w:rsidR="00B26C9C">
              <w:rPr>
                <w:noProof/>
                <w:webHidden/>
              </w:rPr>
              <w:instrText xml:space="preserve"> PAGEREF _Toc511894661 \h </w:instrText>
            </w:r>
            <w:r w:rsidR="00B26C9C">
              <w:rPr>
                <w:noProof/>
                <w:webHidden/>
              </w:rPr>
            </w:r>
            <w:r w:rsidR="00B26C9C">
              <w:rPr>
                <w:noProof/>
                <w:webHidden/>
              </w:rPr>
              <w:fldChar w:fldCharType="separate"/>
            </w:r>
            <w:r w:rsidR="00B26C9C">
              <w:rPr>
                <w:noProof/>
                <w:webHidden/>
              </w:rPr>
              <w:t>39</w:t>
            </w:r>
            <w:r w:rsidR="00B26C9C">
              <w:rPr>
                <w:noProof/>
                <w:webHidden/>
              </w:rPr>
              <w:fldChar w:fldCharType="end"/>
            </w:r>
          </w:hyperlink>
        </w:p>
        <w:p w14:paraId="7F9F3F37" w14:textId="77777777" w:rsidR="00B26C9C" w:rsidRDefault="00DF2A44">
          <w:pPr>
            <w:pStyle w:val="TM3"/>
            <w:tabs>
              <w:tab w:val="left" w:pos="1320"/>
              <w:tab w:val="right" w:leader="dot" w:pos="8630"/>
            </w:tabs>
            <w:rPr>
              <w:rFonts w:cstheme="minorBidi"/>
              <w:noProof/>
            </w:rPr>
          </w:pPr>
          <w:hyperlink w:anchor="_Toc511894662" w:history="1">
            <w:r w:rsidR="00B26C9C" w:rsidRPr="00E80EB3">
              <w:rPr>
                <w:rStyle w:val="Lienhypertexte"/>
                <w:noProof/>
              </w:rPr>
              <w:t>7.3.1</w:t>
            </w:r>
            <w:r w:rsidR="00B26C9C">
              <w:rPr>
                <w:rFonts w:cstheme="minorBidi"/>
                <w:noProof/>
              </w:rPr>
              <w:tab/>
            </w:r>
            <w:r w:rsidR="00B26C9C" w:rsidRPr="00E80EB3">
              <w:rPr>
                <w:rStyle w:val="Lienhypertexte"/>
                <w:noProof/>
              </w:rPr>
              <w:t>Description de la solution :</w:t>
            </w:r>
            <w:r w:rsidR="00B26C9C">
              <w:rPr>
                <w:noProof/>
                <w:webHidden/>
              </w:rPr>
              <w:tab/>
            </w:r>
            <w:r w:rsidR="00B26C9C">
              <w:rPr>
                <w:noProof/>
                <w:webHidden/>
              </w:rPr>
              <w:fldChar w:fldCharType="begin"/>
            </w:r>
            <w:r w:rsidR="00B26C9C">
              <w:rPr>
                <w:noProof/>
                <w:webHidden/>
              </w:rPr>
              <w:instrText xml:space="preserve"> PAGEREF _Toc511894662 \h </w:instrText>
            </w:r>
            <w:r w:rsidR="00B26C9C">
              <w:rPr>
                <w:noProof/>
                <w:webHidden/>
              </w:rPr>
            </w:r>
            <w:r w:rsidR="00B26C9C">
              <w:rPr>
                <w:noProof/>
                <w:webHidden/>
              </w:rPr>
              <w:fldChar w:fldCharType="separate"/>
            </w:r>
            <w:r w:rsidR="00B26C9C">
              <w:rPr>
                <w:noProof/>
                <w:webHidden/>
              </w:rPr>
              <w:t>39</w:t>
            </w:r>
            <w:r w:rsidR="00B26C9C">
              <w:rPr>
                <w:noProof/>
                <w:webHidden/>
              </w:rPr>
              <w:fldChar w:fldCharType="end"/>
            </w:r>
          </w:hyperlink>
        </w:p>
        <w:p w14:paraId="1B492A1A" w14:textId="77777777" w:rsidR="00B26C9C" w:rsidRDefault="00DF2A44">
          <w:pPr>
            <w:pStyle w:val="TM3"/>
            <w:tabs>
              <w:tab w:val="left" w:pos="1320"/>
              <w:tab w:val="right" w:leader="dot" w:pos="8630"/>
            </w:tabs>
            <w:rPr>
              <w:rFonts w:cstheme="minorBidi"/>
              <w:noProof/>
            </w:rPr>
          </w:pPr>
          <w:hyperlink w:anchor="_Toc511894663" w:history="1">
            <w:r w:rsidR="00B26C9C" w:rsidRPr="00E80EB3">
              <w:rPr>
                <w:rStyle w:val="Lienhypertexte"/>
                <w:noProof/>
              </w:rPr>
              <w:t>7.3.2</w:t>
            </w:r>
            <w:r w:rsidR="00B26C9C">
              <w:rPr>
                <w:rFonts w:cstheme="minorBidi"/>
                <w:noProof/>
              </w:rPr>
              <w:tab/>
            </w:r>
            <w:r w:rsidR="00B26C9C" w:rsidRPr="00E80EB3">
              <w:rPr>
                <w:rStyle w:val="Lienhypertexte"/>
                <w:noProof/>
              </w:rPr>
              <w:t>Actions à réaliser en vue de préparer la mise en œuvre de cette solution :</w:t>
            </w:r>
            <w:r w:rsidR="00B26C9C">
              <w:rPr>
                <w:noProof/>
                <w:webHidden/>
              </w:rPr>
              <w:tab/>
            </w:r>
            <w:r w:rsidR="00B26C9C">
              <w:rPr>
                <w:noProof/>
                <w:webHidden/>
              </w:rPr>
              <w:fldChar w:fldCharType="begin"/>
            </w:r>
            <w:r w:rsidR="00B26C9C">
              <w:rPr>
                <w:noProof/>
                <w:webHidden/>
              </w:rPr>
              <w:instrText xml:space="preserve"> PAGEREF _Toc511894663 \h </w:instrText>
            </w:r>
            <w:r w:rsidR="00B26C9C">
              <w:rPr>
                <w:noProof/>
                <w:webHidden/>
              </w:rPr>
            </w:r>
            <w:r w:rsidR="00B26C9C">
              <w:rPr>
                <w:noProof/>
                <w:webHidden/>
              </w:rPr>
              <w:fldChar w:fldCharType="separate"/>
            </w:r>
            <w:r w:rsidR="00B26C9C">
              <w:rPr>
                <w:noProof/>
                <w:webHidden/>
              </w:rPr>
              <w:t>41</w:t>
            </w:r>
            <w:r w:rsidR="00B26C9C">
              <w:rPr>
                <w:noProof/>
                <w:webHidden/>
              </w:rPr>
              <w:fldChar w:fldCharType="end"/>
            </w:r>
          </w:hyperlink>
        </w:p>
        <w:p w14:paraId="60E0F8BE" w14:textId="77777777" w:rsidR="00B26C9C" w:rsidRDefault="00DF2A44">
          <w:pPr>
            <w:pStyle w:val="TM2"/>
            <w:tabs>
              <w:tab w:val="left" w:pos="880"/>
              <w:tab w:val="right" w:leader="dot" w:pos="8630"/>
            </w:tabs>
            <w:rPr>
              <w:rFonts w:cstheme="minorBidi"/>
              <w:noProof/>
            </w:rPr>
          </w:pPr>
          <w:hyperlink w:anchor="_Toc511894664" w:history="1">
            <w:r w:rsidR="00B26C9C" w:rsidRPr="00E80EB3">
              <w:rPr>
                <w:rStyle w:val="Lienhypertexte"/>
                <w:noProof/>
              </w:rPr>
              <w:t>7.4</w:t>
            </w:r>
            <w:r w:rsidR="00B26C9C">
              <w:rPr>
                <w:rFonts w:cstheme="minorBidi"/>
                <w:noProof/>
              </w:rPr>
              <w:tab/>
            </w:r>
            <w:r w:rsidR="00B26C9C" w:rsidRPr="00E80EB3">
              <w:rPr>
                <w:rStyle w:val="Lienhypertexte"/>
                <w:noProof/>
              </w:rPr>
              <w:t>Solution 4 : Utilisation de traverses de cours d’eau amovibles</w:t>
            </w:r>
            <w:r w:rsidR="00B26C9C">
              <w:rPr>
                <w:noProof/>
                <w:webHidden/>
              </w:rPr>
              <w:tab/>
            </w:r>
            <w:r w:rsidR="00B26C9C">
              <w:rPr>
                <w:noProof/>
                <w:webHidden/>
              </w:rPr>
              <w:fldChar w:fldCharType="begin"/>
            </w:r>
            <w:r w:rsidR="00B26C9C">
              <w:rPr>
                <w:noProof/>
                <w:webHidden/>
              </w:rPr>
              <w:instrText xml:space="preserve"> PAGEREF _Toc511894664 \h </w:instrText>
            </w:r>
            <w:r w:rsidR="00B26C9C">
              <w:rPr>
                <w:noProof/>
                <w:webHidden/>
              </w:rPr>
            </w:r>
            <w:r w:rsidR="00B26C9C">
              <w:rPr>
                <w:noProof/>
                <w:webHidden/>
              </w:rPr>
              <w:fldChar w:fldCharType="separate"/>
            </w:r>
            <w:r w:rsidR="00B26C9C">
              <w:rPr>
                <w:noProof/>
                <w:webHidden/>
              </w:rPr>
              <w:t>42</w:t>
            </w:r>
            <w:r w:rsidR="00B26C9C">
              <w:rPr>
                <w:noProof/>
                <w:webHidden/>
              </w:rPr>
              <w:fldChar w:fldCharType="end"/>
            </w:r>
          </w:hyperlink>
        </w:p>
        <w:p w14:paraId="31B36DF0" w14:textId="77777777" w:rsidR="00B26C9C" w:rsidRDefault="00DF2A44">
          <w:pPr>
            <w:pStyle w:val="TM3"/>
            <w:tabs>
              <w:tab w:val="left" w:pos="1320"/>
              <w:tab w:val="right" w:leader="dot" w:pos="8630"/>
            </w:tabs>
            <w:rPr>
              <w:rFonts w:cstheme="minorBidi"/>
              <w:noProof/>
            </w:rPr>
          </w:pPr>
          <w:hyperlink w:anchor="_Toc511894665" w:history="1">
            <w:r w:rsidR="00B26C9C" w:rsidRPr="00E80EB3">
              <w:rPr>
                <w:rStyle w:val="Lienhypertexte"/>
                <w:noProof/>
              </w:rPr>
              <w:t>7.4.1</w:t>
            </w:r>
            <w:r w:rsidR="00B26C9C">
              <w:rPr>
                <w:rFonts w:cstheme="minorBidi"/>
                <w:noProof/>
              </w:rPr>
              <w:tab/>
            </w:r>
            <w:r w:rsidR="00B26C9C" w:rsidRPr="00E80EB3">
              <w:rPr>
                <w:rStyle w:val="Lienhypertexte"/>
                <w:noProof/>
              </w:rPr>
              <w:t>Description de la solution</w:t>
            </w:r>
            <w:r w:rsidR="00B26C9C">
              <w:rPr>
                <w:noProof/>
                <w:webHidden/>
              </w:rPr>
              <w:tab/>
            </w:r>
            <w:r w:rsidR="00B26C9C">
              <w:rPr>
                <w:noProof/>
                <w:webHidden/>
              </w:rPr>
              <w:fldChar w:fldCharType="begin"/>
            </w:r>
            <w:r w:rsidR="00B26C9C">
              <w:rPr>
                <w:noProof/>
                <w:webHidden/>
              </w:rPr>
              <w:instrText xml:space="preserve"> PAGEREF _Toc511894665 \h </w:instrText>
            </w:r>
            <w:r w:rsidR="00B26C9C">
              <w:rPr>
                <w:noProof/>
                <w:webHidden/>
              </w:rPr>
            </w:r>
            <w:r w:rsidR="00B26C9C">
              <w:rPr>
                <w:noProof/>
                <w:webHidden/>
              </w:rPr>
              <w:fldChar w:fldCharType="separate"/>
            </w:r>
            <w:r w:rsidR="00B26C9C">
              <w:rPr>
                <w:noProof/>
                <w:webHidden/>
              </w:rPr>
              <w:t>42</w:t>
            </w:r>
            <w:r w:rsidR="00B26C9C">
              <w:rPr>
                <w:noProof/>
                <w:webHidden/>
              </w:rPr>
              <w:fldChar w:fldCharType="end"/>
            </w:r>
          </w:hyperlink>
        </w:p>
        <w:p w14:paraId="4B8D4CA7" w14:textId="77777777" w:rsidR="00B26C9C" w:rsidRDefault="00DF2A44">
          <w:pPr>
            <w:pStyle w:val="TM3"/>
            <w:tabs>
              <w:tab w:val="left" w:pos="1320"/>
              <w:tab w:val="right" w:leader="dot" w:pos="8630"/>
            </w:tabs>
            <w:rPr>
              <w:rFonts w:cstheme="minorBidi"/>
              <w:noProof/>
            </w:rPr>
          </w:pPr>
          <w:hyperlink w:anchor="_Toc511894666" w:history="1">
            <w:r w:rsidR="00B26C9C" w:rsidRPr="00E80EB3">
              <w:rPr>
                <w:rStyle w:val="Lienhypertexte"/>
                <w:noProof/>
              </w:rPr>
              <w:t>7.4.2</w:t>
            </w:r>
            <w:r w:rsidR="00B26C9C">
              <w:rPr>
                <w:rFonts w:cstheme="minorBidi"/>
                <w:noProof/>
              </w:rPr>
              <w:tab/>
            </w:r>
            <w:r w:rsidR="00B26C9C" w:rsidRPr="00E80EB3">
              <w:rPr>
                <w:rStyle w:val="Lienhypertexte"/>
                <w:noProof/>
              </w:rPr>
              <w:t>Actions à réaliser en vue de préparer la mise en œuvre de cette solution</w:t>
            </w:r>
            <w:r w:rsidR="00B26C9C">
              <w:rPr>
                <w:noProof/>
                <w:webHidden/>
              </w:rPr>
              <w:tab/>
            </w:r>
            <w:r w:rsidR="00B26C9C">
              <w:rPr>
                <w:noProof/>
                <w:webHidden/>
              </w:rPr>
              <w:fldChar w:fldCharType="begin"/>
            </w:r>
            <w:r w:rsidR="00B26C9C">
              <w:rPr>
                <w:noProof/>
                <w:webHidden/>
              </w:rPr>
              <w:instrText xml:space="preserve"> PAGEREF _Toc511894666 \h </w:instrText>
            </w:r>
            <w:r w:rsidR="00B26C9C">
              <w:rPr>
                <w:noProof/>
                <w:webHidden/>
              </w:rPr>
            </w:r>
            <w:r w:rsidR="00B26C9C">
              <w:rPr>
                <w:noProof/>
                <w:webHidden/>
              </w:rPr>
              <w:fldChar w:fldCharType="separate"/>
            </w:r>
            <w:r w:rsidR="00B26C9C">
              <w:rPr>
                <w:noProof/>
                <w:webHidden/>
              </w:rPr>
              <w:t>44</w:t>
            </w:r>
            <w:r w:rsidR="00B26C9C">
              <w:rPr>
                <w:noProof/>
                <w:webHidden/>
              </w:rPr>
              <w:fldChar w:fldCharType="end"/>
            </w:r>
          </w:hyperlink>
        </w:p>
        <w:p w14:paraId="06C292EA" w14:textId="77777777" w:rsidR="00B26C9C" w:rsidRDefault="00DF2A44">
          <w:pPr>
            <w:pStyle w:val="TM2"/>
            <w:tabs>
              <w:tab w:val="left" w:pos="880"/>
              <w:tab w:val="right" w:leader="dot" w:pos="8630"/>
            </w:tabs>
            <w:rPr>
              <w:rFonts w:cstheme="minorBidi"/>
              <w:noProof/>
            </w:rPr>
          </w:pPr>
          <w:hyperlink w:anchor="_Toc511894667" w:history="1">
            <w:r w:rsidR="00B26C9C" w:rsidRPr="00E80EB3">
              <w:rPr>
                <w:rStyle w:val="Lienhypertexte"/>
                <w:noProof/>
              </w:rPr>
              <w:t>7.5</w:t>
            </w:r>
            <w:r w:rsidR="00B26C9C">
              <w:rPr>
                <w:rFonts w:cstheme="minorBidi"/>
                <w:noProof/>
              </w:rPr>
              <w:tab/>
            </w:r>
            <w:r w:rsidR="00B26C9C" w:rsidRPr="00E80EB3">
              <w:rPr>
                <w:rStyle w:val="Lienhypertexte"/>
                <w:noProof/>
              </w:rPr>
              <w:t>Solution 5 : Optimisation de la planification des chemins</w:t>
            </w:r>
            <w:r w:rsidR="00B26C9C">
              <w:rPr>
                <w:noProof/>
                <w:webHidden/>
              </w:rPr>
              <w:tab/>
            </w:r>
            <w:r w:rsidR="00B26C9C">
              <w:rPr>
                <w:noProof/>
                <w:webHidden/>
              </w:rPr>
              <w:fldChar w:fldCharType="begin"/>
            </w:r>
            <w:r w:rsidR="00B26C9C">
              <w:rPr>
                <w:noProof/>
                <w:webHidden/>
              </w:rPr>
              <w:instrText xml:space="preserve"> PAGEREF _Toc511894667 \h </w:instrText>
            </w:r>
            <w:r w:rsidR="00B26C9C">
              <w:rPr>
                <w:noProof/>
                <w:webHidden/>
              </w:rPr>
            </w:r>
            <w:r w:rsidR="00B26C9C">
              <w:rPr>
                <w:noProof/>
                <w:webHidden/>
              </w:rPr>
              <w:fldChar w:fldCharType="separate"/>
            </w:r>
            <w:r w:rsidR="00B26C9C">
              <w:rPr>
                <w:noProof/>
                <w:webHidden/>
              </w:rPr>
              <w:t>45</w:t>
            </w:r>
            <w:r w:rsidR="00B26C9C">
              <w:rPr>
                <w:noProof/>
                <w:webHidden/>
              </w:rPr>
              <w:fldChar w:fldCharType="end"/>
            </w:r>
          </w:hyperlink>
        </w:p>
        <w:p w14:paraId="718AD23A" w14:textId="77777777" w:rsidR="00B26C9C" w:rsidRDefault="00DF2A44">
          <w:pPr>
            <w:pStyle w:val="TM3"/>
            <w:tabs>
              <w:tab w:val="left" w:pos="1320"/>
              <w:tab w:val="right" w:leader="dot" w:pos="8630"/>
            </w:tabs>
            <w:rPr>
              <w:rFonts w:cstheme="minorBidi"/>
              <w:noProof/>
            </w:rPr>
          </w:pPr>
          <w:hyperlink w:anchor="_Toc511894668" w:history="1">
            <w:r w:rsidR="00B26C9C" w:rsidRPr="00E80EB3">
              <w:rPr>
                <w:rStyle w:val="Lienhypertexte"/>
                <w:noProof/>
              </w:rPr>
              <w:t>7.5.1</w:t>
            </w:r>
            <w:r w:rsidR="00B26C9C">
              <w:rPr>
                <w:rFonts w:cstheme="minorBidi"/>
                <w:noProof/>
              </w:rPr>
              <w:tab/>
            </w:r>
            <w:r w:rsidR="00B26C9C" w:rsidRPr="00E80EB3">
              <w:rPr>
                <w:rStyle w:val="Lienhypertexte"/>
                <w:noProof/>
              </w:rPr>
              <w:t>Description de la solution</w:t>
            </w:r>
            <w:r w:rsidR="00B26C9C">
              <w:rPr>
                <w:noProof/>
                <w:webHidden/>
              </w:rPr>
              <w:tab/>
            </w:r>
            <w:r w:rsidR="00B26C9C">
              <w:rPr>
                <w:noProof/>
                <w:webHidden/>
              </w:rPr>
              <w:fldChar w:fldCharType="begin"/>
            </w:r>
            <w:r w:rsidR="00B26C9C">
              <w:rPr>
                <w:noProof/>
                <w:webHidden/>
              </w:rPr>
              <w:instrText xml:space="preserve"> PAGEREF _Toc511894668 \h </w:instrText>
            </w:r>
            <w:r w:rsidR="00B26C9C">
              <w:rPr>
                <w:noProof/>
                <w:webHidden/>
              </w:rPr>
            </w:r>
            <w:r w:rsidR="00B26C9C">
              <w:rPr>
                <w:noProof/>
                <w:webHidden/>
              </w:rPr>
              <w:fldChar w:fldCharType="separate"/>
            </w:r>
            <w:r w:rsidR="00B26C9C">
              <w:rPr>
                <w:noProof/>
                <w:webHidden/>
              </w:rPr>
              <w:t>45</w:t>
            </w:r>
            <w:r w:rsidR="00B26C9C">
              <w:rPr>
                <w:noProof/>
                <w:webHidden/>
              </w:rPr>
              <w:fldChar w:fldCharType="end"/>
            </w:r>
          </w:hyperlink>
        </w:p>
        <w:p w14:paraId="75AFF640" w14:textId="77777777" w:rsidR="00B26C9C" w:rsidRDefault="00DF2A44">
          <w:pPr>
            <w:pStyle w:val="TM3"/>
            <w:tabs>
              <w:tab w:val="left" w:pos="1320"/>
              <w:tab w:val="right" w:leader="dot" w:pos="8630"/>
            </w:tabs>
            <w:rPr>
              <w:rFonts w:cstheme="minorBidi"/>
              <w:noProof/>
            </w:rPr>
          </w:pPr>
          <w:hyperlink w:anchor="_Toc511894669" w:history="1">
            <w:r w:rsidR="00B26C9C" w:rsidRPr="00E80EB3">
              <w:rPr>
                <w:rStyle w:val="Lienhypertexte"/>
                <w:noProof/>
              </w:rPr>
              <w:t>7.5.2</w:t>
            </w:r>
            <w:r w:rsidR="00B26C9C">
              <w:rPr>
                <w:rFonts w:cstheme="minorBidi"/>
                <w:noProof/>
              </w:rPr>
              <w:tab/>
            </w:r>
            <w:r w:rsidR="00B26C9C" w:rsidRPr="00E80EB3">
              <w:rPr>
                <w:rStyle w:val="Lienhypertexte"/>
                <w:noProof/>
              </w:rPr>
              <w:t>Actions à réaliser pour mettre en œuvre la solution</w:t>
            </w:r>
            <w:r w:rsidR="00B26C9C">
              <w:rPr>
                <w:noProof/>
                <w:webHidden/>
              </w:rPr>
              <w:tab/>
            </w:r>
            <w:r w:rsidR="00B26C9C">
              <w:rPr>
                <w:noProof/>
                <w:webHidden/>
              </w:rPr>
              <w:fldChar w:fldCharType="begin"/>
            </w:r>
            <w:r w:rsidR="00B26C9C">
              <w:rPr>
                <w:noProof/>
                <w:webHidden/>
              </w:rPr>
              <w:instrText xml:space="preserve"> PAGEREF _Toc511894669 \h </w:instrText>
            </w:r>
            <w:r w:rsidR="00B26C9C">
              <w:rPr>
                <w:noProof/>
                <w:webHidden/>
              </w:rPr>
            </w:r>
            <w:r w:rsidR="00B26C9C">
              <w:rPr>
                <w:noProof/>
                <w:webHidden/>
              </w:rPr>
              <w:fldChar w:fldCharType="separate"/>
            </w:r>
            <w:r w:rsidR="00B26C9C">
              <w:rPr>
                <w:noProof/>
                <w:webHidden/>
              </w:rPr>
              <w:t>46</w:t>
            </w:r>
            <w:r w:rsidR="00B26C9C">
              <w:rPr>
                <w:noProof/>
                <w:webHidden/>
              </w:rPr>
              <w:fldChar w:fldCharType="end"/>
            </w:r>
          </w:hyperlink>
        </w:p>
        <w:p w14:paraId="7A86E6C3" w14:textId="77777777" w:rsidR="00B26C9C" w:rsidRDefault="00DF2A44">
          <w:pPr>
            <w:pStyle w:val="TM2"/>
            <w:tabs>
              <w:tab w:val="left" w:pos="880"/>
              <w:tab w:val="right" w:leader="dot" w:pos="8630"/>
            </w:tabs>
            <w:rPr>
              <w:rFonts w:cstheme="minorBidi"/>
              <w:noProof/>
            </w:rPr>
          </w:pPr>
          <w:hyperlink w:anchor="_Toc511894670" w:history="1">
            <w:r w:rsidR="00B26C9C" w:rsidRPr="00E80EB3">
              <w:rPr>
                <w:rStyle w:val="Lienhypertexte"/>
                <w:noProof/>
              </w:rPr>
              <w:t>7.6</w:t>
            </w:r>
            <w:r w:rsidR="00B26C9C">
              <w:rPr>
                <w:rFonts w:cstheme="minorBidi"/>
                <w:noProof/>
              </w:rPr>
              <w:tab/>
            </w:r>
            <w:r w:rsidR="00B26C9C" w:rsidRPr="00E80EB3">
              <w:rPr>
                <w:rStyle w:val="Lienhypertexte"/>
                <w:noProof/>
              </w:rPr>
              <w:t>Solution 6 : Optimisation de l’entretien des chemins et des traverses de cours d’eau</w:t>
            </w:r>
            <w:r w:rsidR="00B26C9C">
              <w:rPr>
                <w:noProof/>
                <w:webHidden/>
              </w:rPr>
              <w:tab/>
            </w:r>
            <w:r w:rsidR="00B26C9C">
              <w:rPr>
                <w:noProof/>
                <w:webHidden/>
              </w:rPr>
              <w:fldChar w:fldCharType="begin"/>
            </w:r>
            <w:r w:rsidR="00B26C9C">
              <w:rPr>
                <w:noProof/>
                <w:webHidden/>
              </w:rPr>
              <w:instrText xml:space="preserve"> PAGEREF _Toc511894670 \h </w:instrText>
            </w:r>
            <w:r w:rsidR="00B26C9C">
              <w:rPr>
                <w:noProof/>
                <w:webHidden/>
              </w:rPr>
            </w:r>
            <w:r w:rsidR="00B26C9C">
              <w:rPr>
                <w:noProof/>
                <w:webHidden/>
              </w:rPr>
              <w:fldChar w:fldCharType="separate"/>
            </w:r>
            <w:r w:rsidR="00B26C9C">
              <w:rPr>
                <w:noProof/>
                <w:webHidden/>
              </w:rPr>
              <w:t>46</w:t>
            </w:r>
            <w:r w:rsidR="00B26C9C">
              <w:rPr>
                <w:noProof/>
                <w:webHidden/>
              </w:rPr>
              <w:fldChar w:fldCharType="end"/>
            </w:r>
          </w:hyperlink>
        </w:p>
        <w:p w14:paraId="244FCE3D" w14:textId="77777777" w:rsidR="00B26C9C" w:rsidRDefault="00DF2A44">
          <w:pPr>
            <w:pStyle w:val="TM3"/>
            <w:tabs>
              <w:tab w:val="left" w:pos="1320"/>
              <w:tab w:val="right" w:leader="dot" w:pos="8630"/>
            </w:tabs>
            <w:rPr>
              <w:rFonts w:cstheme="minorBidi"/>
              <w:noProof/>
            </w:rPr>
          </w:pPr>
          <w:hyperlink w:anchor="_Toc511894671" w:history="1">
            <w:r w:rsidR="00B26C9C" w:rsidRPr="00E80EB3">
              <w:rPr>
                <w:rStyle w:val="Lienhypertexte"/>
                <w:noProof/>
              </w:rPr>
              <w:t>7.6.1</w:t>
            </w:r>
            <w:r w:rsidR="00B26C9C">
              <w:rPr>
                <w:rFonts w:cstheme="minorBidi"/>
                <w:noProof/>
              </w:rPr>
              <w:tab/>
            </w:r>
            <w:r w:rsidR="00B26C9C" w:rsidRPr="00E80EB3">
              <w:rPr>
                <w:rStyle w:val="Lienhypertexte"/>
                <w:noProof/>
              </w:rPr>
              <w:t>Description de la solution</w:t>
            </w:r>
            <w:r w:rsidR="00B26C9C">
              <w:rPr>
                <w:noProof/>
                <w:webHidden/>
              </w:rPr>
              <w:tab/>
            </w:r>
            <w:r w:rsidR="00B26C9C">
              <w:rPr>
                <w:noProof/>
                <w:webHidden/>
              </w:rPr>
              <w:fldChar w:fldCharType="begin"/>
            </w:r>
            <w:r w:rsidR="00B26C9C">
              <w:rPr>
                <w:noProof/>
                <w:webHidden/>
              </w:rPr>
              <w:instrText xml:space="preserve"> PAGEREF _Toc511894671 \h </w:instrText>
            </w:r>
            <w:r w:rsidR="00B26C9C">
              <w:rPr>
                <w:noProof/>
                <w:webHidden/>
              </w:rPr>
            </w:r>
            <w:r w:rsidR="00B26C9C">
              <w:rPr>
                <w:noProof/>
                <w:webHidden/>
              </w:rPr>
              <w:fldChar w:fldCharType="separate"/>
            </w:r>
            <w:r w:rsidR="00B26C9C">
              <w:rPr>
                <w:noProof/>
                <w:webHidden/>
              </w:rPr>
              <w:t>47</w:t>
            </w:r>
            <w:r w:rsidR="00B26C9C">
              <w:rPr>
                <w:noProof/>
                <w:webHidden/>
              </w:rPr>
              <w:fldChar w:fldCharType="end"/>
            </w:r>
          </w:hyperlink>
        </w:p>
        <w:p w14:paraId="24A7B654" w14:textId="77777777" w:rsidR="00B26C9C" w:rsidRDefault="00DF2A44">
          <w:pPr>
            <w:pStyle w:val="TM3"/>
            <w:tabs>
              <w:tab w:val="left" w:pos="1320"/>
              <w:tab w:val="right" w:leader="dot" w:pos="8630"/>
            </w:tabs>
            <w:rPr>
              <w:rFonts w:cstheme="minorBidi"/>
              <w:noProof/>
            </w:rPr>
          </w:pPr>
          <w:hyperlink w:anchor="_Toc511894672" w:history="1">
            <w:r w:rsidR="00B26C9C" w:rsidRPr="00E80EB3">
              <w:rPr>
                <w:rStyle w:val="Lienhypertexte"/>
                <w:noProof/>
              </w:rPr>
              <w:t>7.6.2</w:t>
            </w:r>
            <w:r w:rsidR="00B26C9C">
              <w:rPr>
                <w:rFonts w:cstheme="minorBidi"/>
                <w:noProof/>
              </w:rPr>
              <w:tab/>
            </w:r>
            <w:r w:rsidR="00B26C9C" w:rsidRPr="00E80EB3">
              <w:rPr>
                <w:rStyle w:val="Lienhypertexte"/>
                <w:noProof/>
              </w:rPr>
              <w:t>Actions à réaliser pour mettre en œuvre la solution :</w:t>
            </w:r>
            <w:r w:rsidR="00B26C9C">
              <w:rPr>
                <w:noProof/>
                <w:webHidden/>
              </w:rPr>
              <w:tab/>
            </w:r>
            <w:r w:rsidR="00B26C9C">
              <w:rPr>
                <w:noProof/>
                <w:webHidden/>
              </w:rPr>
              <w:fldChar w:fldCharType="begin"/>
            </w:r>
            <w:r w:rsidR="00B26C9C">
              <w:rPr>
                <w:noProof/>
                <w:webHidden/>
              </w:rPr>
              <w:instrText xml:space="preserve"> PAGEREF _Toc511894672 \h </w:instrText>
            </w:r>
            <w:r w:rsidR="00B26C9C">
              <w:rPr>
                <w:noProof/>
                <w:webHidden/>
              </w:rPr>
            </w:r>
            <w:r w:rsidR="00B26C9C">
              <w:rPr>
                <w:noProof/>
                <w:webHidden/>
              </w:rPr>
              <w:fldChar w:fldCharType="separate"/>
            </w:r>
            <w:r w:rsidR="00B26C9C">
              <w:rPr>
                <w:noProof/>
                <w:webHidden/>
              </w:rPr>
              <w:t>47</w:t>
            </w:r>
            <w:r w:rsidR="00B26C9C">
              <w:rPr>
                <w:noProof/>
                <w:webHidden/>
              </w:rPr>
              <w:fldChar w:fldCharType="end"/>
            </w:r>
          </w:hyperlink>
        </w:p>
        <w:p w14:paraId="510A88E2" w14:textId="77777777" w:rsidR="00B26C9C" w:rsidRDefault="00DF2A44">
          <w:pPr>
            <w:pStyle w:val="TM2"/>
            <w:tabs>
              <w:tab w:val="left" w:pos="880"/>
              <w:tab w:val="right" w:leader="dot" w:pos="8630"/>
            </w:tabs>
            <w:rPr>
              <w:rFonts w:cstheme="minorBidi"/>
              <w:noProof/>
            </w:rPr>
          </w:pPr>
          <w:hyperlink w:anchor="_Toc511894673" w:history="1">
            <w:r w:rsidR="00B26C9C" w:rsidRPr="00E80EB3">
              <w:rPr>
                <w:rStyle w:val="Lienhypertexte"/>
                <w:noProof/>
              </w:rPr>
              <w:t>7.7</w:t>
            </w:r>
            <w:r w:rsidR="00B26C9C">
              <w:rPr>
                <w:rFonts w:cstheme="minorBidi"/>
                <w:noProof/>
              </w:rPr>
              <w:tab/>
            </w:r>
            <w:r w:rsidR="00B26C9C" w:rsidRPr="00E80EB3">
              <w:rPr>
                <w:rStyle w:val="Lienhypertexte"/>
                <w:noProof/>
              </w:rPr>
              <w:t>Solution 7 : Sensibilisation des utilisateurs aux enjeux de qualité du milieu aquatique et de fragmentation du couvert forestier</w:t>
            </w:r>
            <w:r w:rsidR="00B26C9C">
              <w:rPr>
                <w:noProof/>
                <w:webHidden/>
              </w:rPr>
              <w:tab/>
            </w:r>
            <w:r w:rsidR="00B26C9C">
              <w:rPr>
                <w:noProof/>
                <w:webHidden/>
              </w:rPr>
              <w:fldChar w:fldCharType="begin"/>
            </w:r>
            <w:r w:rsidR="00B26C9C">
              <w:rPr>
                <w:noProof/>
                <w:webHidden/>
              </w:rPr>
              <w:instrText xml:space="preserve"> PAGEREF _Toc511894673 \h </w:instrText>
            </w:r>
            <w:r w:rsidR="00B26C9C">
              <w:rPr>
                <w:noProof/>
                <w:webHidden/>
              </w:rPr>
            </w:r>
            <w:r w:rsidR="00B26C9C">
              <w:rPr>
                <w:noProof/>
                <w:webHidden/>
              </w:rPr>
              <w:fldChar w:fldCharType="separate"/>
            </w:r>
            <w:r w:rsidR="00B26C9C">
              <w:rPr>
                <w:noProof/>
                <w:webHidden/>
              </w:rPr>
              <w:t>48</w:t>
            </w:r>
            <w:r w:rsidR="00B26C9C">
              <w:rPr>
                <w:noProof/>
                <w:webHidden/>
              </w:rPr>
              <w:fldChar w:fldCharType="end"/>
            </w:r>
          </w:hyperlink>
        </w:p>
        <w:p w14:paraId="1C32342C" w14:textId="77777777" w:rsidR="00B26C9C" w:rsidRDefault="00DF2A44">
          <w:pPr>
            <w:pStyle w:val="TM3"/>
            <w:tabs>
              <w:tab w:val="left" w:pos="1320"/>
              <w:tab w:val="right" w:leader="dot" w:pos="8630"/>
            </w:tabs>
            <w:rPr>
              <w:rFonts w:cstheme="minorBidi"/>
              <w:noProof/>
            </w:rPr>
          </w:pPr>
          <w:hyperlink w:anchor="_Toc511894674" w:history="1">
            <w:r w:rsidR="00B26C9C" w:rsidRPr="00E80EB3">
              <w:rPr>
                <w:rStyle w:val="Lienhypertexte"/>
                <w:noProof/>
              </w:rPr>
              <w:t>7.7.1</w:t>
            </w:r>
            <w:r w:rsidR="00B26C9C">
              <w:rPr>
                <w:rFonts w:cstheme="minorBidi"/>
                <w:noProof/>
              </w:rPr>
              <w:tab/>
            </w:r>
            <w:r w:rsidR="00B26C9C" w:rsidRPr="00E80EB3">
              <w:rPr>
                <w:rStyle w:val="Lienhypertexte"/>
                <w:noProof/>
              </w:rPr>
              <w:t>Description de la solution</w:t>
            </w:r>
            <w:r w:rsidR="00B26C9C">
              <w:rPr>
                <w:noProof/>
                <w:webHidden/>
              </w:rPr>
              <w:tab/>
            </w:r>
            <w:r w:rsidR="00B26C9C">
              <w:rPr>
                <w:noProof/>
                <w:webHidden/>
              </w:rPr>
              <w:fldChar w:fldCharType="begin"/>
            </w:r>
            <w:r w:rsidR="00B26C9C">
              <w:rPr>
                <w:noProof/>
                <w:webHidden/>
              </w:rPr>
              <w:instrText xml:space="preserve"> PAGEREF _Toc511894674 \h </w:instrText>
            </w:r>
            <w:r w:rsidR="00B26C9C">
              <w:rPr>
                <w:noProof/>
                <w:webHidden/>
              </w:rPr>
            </w:r>
            <w:r w:rsidR="00B26C9C">
              <w:rPr>
                <w:noProof/>
                <w:webHidden/>
              </w:rPr>
              <w:fldChar w:fldCharType="separate"/>
            </w:r>
            <w:r w:rsidR="00B26C9C">
              <w:rPr>
                <w:noProof/>
                <w:webHidden/>
              </w:rPr>
              <w:t>48</w:t>
            </w:r>
            <w:r w:rsidR="00B26C9C">
              <w:rPr>
                <w:noProof/>
                <w:webHidden/>
              </w:rPr>
              <w:fldChar w:fldCharType="end"/>
            </w:r>
          </w:hyperlink>
        </w:p>
        <w:p w14:paraId="4D084F4E" w14:textId="77777777" w:rsidR="00B26C9C" w:rsidRDefault="00DF2A44">
          <w:pPr>
            <w:pStyle w:val="TM3"/>
            <w:tabs>
              <w:tab w:val="left" w:pos="1320"/>
              <w:tab w:val="right" w:leader="dot" w:pos="8630"/>
            </w:tabs>
            <w:rPr>
              <w:rFonts w:cstheme="minorBidi"/>
              <w:noProof/>
            </w:rPr>
          </w:pPr>
          <w:hyperlink w:anchor="_Toc511894675" w:history="1">
            <w:r w:rsidR="00B26C9C" w:rsidRPr="00E80EB3">
              <w:rPr>
                <w:rStyle w:val="Lienhypertexte"/>
                <w:noProof/>
              </w:rPr>
              <w:t>7.7.2</w:t>
            </w:r>
            <w:r w:rsidR="00B26C9C">
              <w:rPr>
                <w:rFonts w:cstheme="minorBidi"/>
                <w:noProof/>
              </w:rPr>
              <w:tab/>
            </w:r>
            <w:r w:rsidR="00B26C9C" w:rsidRPr="00E80EB3">
              <w:rPr>
                <w:rStyle w:val="Lienhypertexte"/>
                <w:noProof/>
              </w:rPr>
              <w:t>Actions à réaliser pour mettre en œuvre la solution :</w:t>
            </w:r>
            <w:r w:rsidR="00B26C9C">
              <w:rPr>
                <w:noProof/>
                <w:webHidden/>
              </w:rPr>
              <w:tab/>
            </w:r>
            <w:r w:rsidR="00B26C9C">
              <w:rPr>
                <w:noProof/>
                <w:webHidden/>
              </w:rPr>
              <w:fldChar w:fldCharType="begin"/>
            </w:r>
            <w:r w:rsidR="00B26C9C">
              <w:rPr>
                <w:noProof/>
                <w:webHidden/>
              </w:rPr>
              <w:instrText xml:space="preserve"> PAGEREF _Toc511894675 \h </w:instrText>
            </w:r>
            <w:r w:rsidR="00B26C9C">
              <w:rPr>
                <w:noProof/>
                <w:webHidden/>
              </w:rPr>
            </w:r>
            <w:r w:rsidR="00B26C9C">
              <w:rPr>
                <w:noProof/>
                <w:webHidden/>
              </w:rPr>
              <w:fldChar w:fldCharType="separate"/>
            </w:r>
            <w:r w:rsidR="00B26C9C">
              <w:rPr>
                <w:noProof/>
                <w:webHidden/>
              </w:rPr>
              <w:t>48</w:t>
            </w:r>
            <w:r w:rsidR="00B26C9C">
              <w:rPr>
                <w:noProof/>
                <w:webHidden/>
              </w:rPr>
              <w:fldChar w:fldCharType="end"/>
            </w:r>
          </w:hyperlink>
        </w:p>
        <w:p w14:paraId="52D73C93" w14:textId="77777777" w:rsidR="00B26C9C" w:rsidRDefault="00DF2A44">
          <w:pPr>
            <w:pStyle w:val="TM2"/>
            <w:tabs>
              <w:tab w:val="left" w:pos="880"/>
              <w:tab w:val="right" w:leader="dot" w:pos="8630"/>
            </w:tabs>
            <w:rPr>
              <w:rFonts w:cstheme="minorBidi"/>
              <w:noProof/>
            </w:rPr>
          </w:pPr>
          <w:hyperlink w:anchor="_Toc511894676" w:history="1">
            <w:r w:rsidR="00B26C9C" w:rsidRPr="00E80EB3">
              <w:rPr>
                <w:rStyle w:val="Lienhypertexte"/>
                <w:noProof/>
              </w:rPr>
              <w:t>7.8</w:t>
            </w:r>
            <w:r w:rsidR="00B26C9C">
              <w:rPr>
                <w:rFonts w:cstheme="minorBidi"/>
                <w:noProof/>
              </w:rPr>
              <w:tab/>
            </w:r>
            <w:r w:rsidR="00B26C9C" w:rsidRPr="00E80EB3">
              <w:rPr>
                <w:rStyle w:val="Lienhypertexte"/>
                <w:noProof/>
              </w:rPr>
              <w:t>Solution 8 : Mise à l’essai de traverses de cours d’eau alternatives</w:t>
            </w:r>
            <w:r w:rsidR="00B26C9C">
              <w:rPr>
                <w:noProof/>
                <w:webHidden/>
              </w:rPr>
              <w:tab/>
            </w:r>
            <w:r w:rsidR="00B26C9C">
              <w:rPr>
                <w:noProof/>
                <w:webHidden/>
              </w:rPr>
              <w:fldChar w:fldCharType="begin"/>
            </w:r>
            <w:r w:rsidR="00B26C9C">
              <w:rPr>
                <w:noProof/>
                <w:webHidden/>
              </w:rPr>
              <w:instrText xml:space="preserve"> PAGEREF _Toc511894676 \h </w:instrText>
            </w:r>
            <w:r w:rsidR="00B26C9C">
              <w:rPr>
                <w:noProof/>
                <w:webHidden/>
              </w:rPr>
            </w:r>
            <w:r w:rsidR="00B26C9C">
              <w:rPr>
                <w:noProof/>
                <w:webHidden/>
              </w:rPr>
              <w:fldChar w:fldCharType="separate"/>
            </w:r>
            <w:r w:rsidR="00B26C9C">
              <w:rPr>
                <w:noProof/>
                <w:webHidden/>
              </w:rPr>
              <w:t>50</w:t>
            </w:r>
            <w:r w:rsidR="00B26C9C">
              <w:rPr>
                <w:noProof/>
                <w:webHidden/>
              </w:rPr>
              <w:fldChar w:fldCharType="end"/>
            </w:r>
          </w:hyperlink>
        </w:p>
        <w:p w14:paraId="263BBA0E" w14:textId="77777777" w:rsidR="00B26C9C" w:rsidRDefault="00DF2A44">
          <w:pPr>
            <w:pStyle w:val="TM3"/>
            <w:tabs>
              <w:tab w:val="left" w:pos="1320"/>
              <w:tab w:val="right" w:leader="dot" w:pos="8630"/>
            </w:tabs>
            <w:rPr>
              <w:rFonts w:cstheme="minorBidi"/>
              <w:noProof/>
            </w:rPr>
          </w:pPr>
          <w:hyperlink w:anchor="_Toc511894677" w:history="1">
            <w:r w:rsidR="00B26C9C" w:rsidRPr="00E80EB3">
              <w:rPr>
                <w:rStyle w:val="Lienhypertexte"/>
                <w:noProof/>
              </w:rPr>
              <w:t>7.8.1</w:t>
            </w:r>
            <w:r w:rsidR="00B26C9C">
              <w:rPr>
                <w:rFonts w:cstheme="minorBidi"/>
                <w:noProof/>
              </w:rPr>
              <w:tab/>
            </w:r>
            <w:r w:rsidR="00B26C9C" w:rsidRPr="00E80EB3">
              <w:rPr>
                <w:rStyle w:val="Lienhypertexte"/>
                <w:noProof/>
              </w:rPr>
              <w:t>Description de la solution</w:t>
            </w:r>
            <w:r w:rsidR="00B26C9C">
              <w:rPr>
                <w:noProof/>
                <w:webHidden/>
              </w:rPr>
              <w:tab/>
            </w:r>
            <w:r w:rsidR="00B26C9C">
              <w:rPr>
                <w:noProof/>
                <w:webHidden/>
              </w:rPr>
              <w:fldChar w:fldCharType="begin"/>
            </w:r>
            <w:r w:rsidR="00B26C9C">
              <w:rPr>
                <w:noProof/>
                <w:webHidden/>
              </w:rPr>
              <w:instrText xml:space="preserve"> PAGEREF _Toc511894677 \h </w:instrText>
            </w:r>
            <w:r w:rsidR="00B26C9C">
              <w:rPr>
                <w:noProof/>
                <w:webHidden/>
              </w:rPr>
            </w:r>
            <w:r w:rsidR="00B26C9C">
              <w:rPr>
                <w:noProof/>
                <w:webHidden/>
              </w:rPr>
              <w:fldChar w:fldCharType="separate"/>
            </w:r>
            <w:r w:rsidR="00B26C9C">
              <w:rPr>
                <w:noProof/>
                <w:webHidden/>
              </w:rPr>
              <w:t>50</w:t>
            </w:r>
            <w:r w:rsidR="00B26C9C">
              <w:rPr>
                <w:noProof/>
                <w:webHidden/>
              </w:rPr>
              <w:fldChar w:fldCharType="end"/>
            </w:r>
          </w:hyperlink>
        </w:p>
        <w:p w14:paraId="5C5D7F14" w14:textId="77777777" w:rsidR="00B26C9C" w:rsidRDefault="00DF2A44">
          <w:pPr>
            <w:pStyle w:val="TM3"/>
            <w:tabs>
              <w:tab w:val="left" w:pos="1320"/>
              <w:tab w:val="right" w:leader="dot" w:pos="8630"/>
            </w:tabs>
            <w:rPr>
              <w:rFonts w:cstheme="minorBidi"/>
              <w:noProof/>
            </w:rPr>
          </w:pPr>
          <w:hyperlink w:anchor="_Toc511894678" w:history="1">
            <w:r w:rsidR="00B26C9C" w:rsidRPr="00E80EB3">
              <w:rPr>
                <w:rStyle w:val="Lienhypertexte"/>
                <w:noProof/>
              </w:rPr>
              <w:t>7.8.2</w:t>
            </w:r>
            <w:r w:rsidR="00B26C9C">
              <w:rPr>
                <w:rFonts w:cstheme="minorBidi"/>
                <w:noProof/>
              </w:rPr>
              <w:tab/>
            </w:r>
            <w:r w:rsidR="00B26C9C" w:rsidRPr="00E80EB3">
              <w:rPr>
                <w:rStyle w:val="Lienhypertexte"/>
                <w:noProof/>
              </w:rPr>
              <w:t>Actions à réaliser pour mettre en œuvre la solution</w:t>
            </w:r>
            <w:r w:rsidR="00B26C9C">
              <w:rPr>
                <w:noProof/>
                <w:webHidden/>
              </w:rPr>
              <w:tab/>
            </w:r>
            <w:r w:rsidR="00B26C9C">
              <w:rPr>
                <w:noProof/>
                <w:webHidden/>
              </w:rPr>
              <w:fldChar w:fldCharType="begin"/>
            </w:r>
            <w:r w:rsidR="00B26C9C">
              <w:rPr>
                <w:noProof/>
                <w:webHidden/>
              </w:rPr>
              <w:instrText xml:space="preserve"> PAGEREF _Toc511894678 \h </w:instrText>
            </w:r>
            <w:r w:rsidR="00B26C9C">
              <w:rPr>
                <w:noProof/>
                <w:webHidden/>
              </w:rPr>
            </w:r>
            <w:r w:rsidR="00B26C9C">
              <w:rPr>
                <w:noProof/>
                <w:webHidden/>
              </w:rPr>
              <w:fldChar w:fldCharType="separate"/>
            </w:r>
            <w:r w:rsidR="00B26C9C">
              <w:rPr>
                <w:noProof/>
                <w:webHidden/>
              </w:rPr>
              <w:t>50</w:t>
            </w:r>
            <w:r w:rsidR="00B26C9C">
              <w:rPr>
                <w:noProof/>
                <w:webHidden/>
              </w:rPr>
              <w:fldChar w:fldCharType="end"/>
            </w:r>
          </w:hyperlink>
        </w:p>
        <w:p w14:paraId="09E113DC" w14:textId="77777777" w:rsidR="00B26C9C" w:rsidRDefault="00DF2A44">
          <w:pPr>
            <w:pStyle w:val="TM1"/>
            <w:rPr>
              <w:rFonts w:cstheme="minorBidi"/>
              <w:noProof/>
            </w:rPr>
          </w:pPr>
          <w:hyperlink w:anchor="_Toc511894679" w:history="1">
            <w:r w:rsidR="00B26C9C" w:rsidRPr="00E80EB3">
              <w:rPr>
                <w:rStyle w:val="Lienhypertexte"/>
                <w:noProof/>
              </w:rPr>
              <w:t>8</w:t>
            </w:r>
            <w:r w:rsidR="00B26C9C">
              <w:rPr>
                <w:rFonts w:cstheme="minorBidi"/>
                <w:noProof/>
              </w:rPr>
              <w:tab/>
            </w:r>
            <w:r w:rsidR="00B26C9C" w:rsidRPr="00E80EB3">
              <w:rPr>
                <w:rStyle w:val="Lienhypertexte"/>
                <w:noProof/>
              </w:rPr>
              <w:t>Schémas de la démarche enjeux-solutions</w:t>
            </w:r>
            <w:r w:rsidR="00B26C9C">
              <w:rPr>
                <w:noProof/>
                <w:webHidden/>
              </w:rPr>
              <w:tab/>
            </w:r>
            <w:r w:rsidR="00B26C9C">
              <w:rPr>
                <w:noProof/>
                <w:webHidden/>
              </w:rPr>
              <w:fldChar w:fldCharType="begin"/>
            </w:r>
            <w:r w:rsidR="00B26C9C">
              <w:rPr>
                <w:noProof/>
                <w:webHidden/>
              </w:rPr>
              <w:instrText xml:space="preserve"> PAGEREF _Toc511894679 \h </w:instrText>
            </w:r>
            <w:r w:rsidR="00B26C9C">
              <w:rPr>
                <w:noProof/>
                <w:webHidden/>
              </w:rPr>
            </w:r>
            <w:r w:rsidR="00B26C9C">
              <w:rPr>
                <w:noProof/>
                <w:webHidden/>
              </w:rPr>
              <w:fldChar w:fldCharType="separate"/>
            </w:r>
            <w:r w:rsidR="00B26C9C">
              <w:rPr>
                <w:noProof/>
                <w:webHidden/>
              </w:rPr>
              <w:t>51</w:t>
            </w:r>
            <w:r w:rsidR="00B26C9C">
              <w:rPr>
                <w:noProof/>
                <w:webHidden/>
              </w:rPr>
              <w:fldChar w:fldCharType="end"/>
            </w:r>
          </w:hyperlink>
        </w:p>
        <w:p w14:paraId="1AC3A07D" w14:textId="77777777" w:rsidR="00B26C9C" w:rsidRDefault="00DF2A44">
          <w:pPr>
            <w:pStyle w:val="TM1"/>
            <w:rPr>
              <w:rFonts w:cstheme="minorBidi"/>
              <w:noProof/>
            </w:rPr>
          </w:pPr>
          <w:hyperlink w:anchor="_Toc511894680" w:history="1">
            <w:r w:rsidR="00B26C9C" w:rsidRPr="00E80EB3">
              <w:rPr>
                <w:rStyle w:val="Lienhypertexte"/>
                <w:noProof/>
              </w:rPr>
              <w:t>9</w:t>
            </w:r>
            <w:r w:rsidR="00B26C9C">
              <w:rPr>
                <w:rFonts w:cstheme="minorBidi"/>
                <w:noProof/>
              </w:rPr>
              <w:tab/>
            </w:r>
            <w:r w:rsidR="00B26C9C" w:rsidRPr="00E80EB3">
              <w:rPr>
                <w:rStyle w:val="Lienhypertexte"/>
                <w:noProof/>
              </w:rPr>
              <w:t>Conclusion</w:t>
            </w:r>
            <w:r w:rsidR="00B26C9C">
              <w:rPr>
                <w:noProof/>
                <w:webHidden/>
              </w:rPr>
              <w:tab/>
            </w:r>
            <w:r w:rsidR="00B26C9C">
              <w:rPr>
                <w:noProof/>
                <w:webHidden/>
              </w:rPr>
              <w:fldChar w:fldCharType="begin"/>
            </w:r>
            <w:r w:rsidR="00B26C9C">
              <w:rPr>
                <w:noProof/>
                <w:webHidden/>
              </w:rPr>
              <w:instrText xml:space="preserve"> PAGEREF _Toc511894680 \h </w:instrText>
            </w:r>
            <w:r w:rsidR="00B26C9C">
              <w:rPr>
                <w:noProof/>
                <w:webHidden/>
              </w:rPr>
            </w:r>
            <w:r w:rsidR="00B26C9C">
              <w:rPr>
                <w:noProof/>
                <w:webHidden/>
              </w:rPr>
              <w:fldChar w:fldCharType="separate"/>
            </w:r>
            <w:r w:rsidR="00B26C9C">
              <w:rPr>
                <w:noProof/>
                <w:webHidden/>
              </w:rPr>
              <w:t>53</w:t>
            </w:r>
            <w:r w:rsidR="00B26C9C">
              <w:rPr>
                <w:noProof/>
                <w:webHidden/>
              </w:rPr>
              <w:fldChar w:fldCharType="end"/>
            </w:r>
          </w:hyperlink>
        </w:p>
        <w:p w14:paraId="5DF08C69" w14:textId="77777777" w:rsidR="00B26C9C" w:rsidRDefault="00DF2A44">
          <w:pPr>
            <w:pStyle w:val="TM1"/>
            <w:rPr>
              <w:rFonts w:cstheme="minorBidi"/>
              <w:noProof/>
            </w:rPr>
          </w:pPr>
          <w:hyperlink w:anchor="_Toc511894681" w:history="1">
            <w:r w:rsidR="00B26C9C" w:rsidRPr="00E80EB3">
              <w:rPr>
                <w:rStyle w:val="Lienhypertexte"/>
                <w:noProof/>
              </w:rPr>
              <w:t>10</w:t>
            </w:r>
            <w:r w:rsidR="00B26C9C">
              <w:rPr>
                <w:rFonts w:cstheme="minorBidi"/>
                <w:noProof/>
              </w:rPr>
              <w:tab/>
            </w:r>
            <w:r w:rsidR="00B26C9C" w:rsidRPr="00E80EB3">
              <w:rPr>
                <w:rStyle w:val="Lienhypertexte"/>
                <w:noProof/>
              </w:rPr>
              <w:t>Bibliographie</w:t>
            </w:r>
            <w:r w:rsidR="00B26C9C">
              <w:rPr>
                <w:noProof/>
                <w:webHidden/>
              </w:rPr>
              <w:tab/>
            </w:r>
            <w:r w:rsidR="00B26C9C">
              <w:rPr>
                <w:noProof/>
                <w:webHidden/>
              </w:rPr>
              <w:fldChar w:fldCharType="begin"/>
            </w:r>
            <w:r w:rsidR="00B26C9C">
              <w:rPr>
                <w:noProof/>
                <w:webHidden/>
              </w:rPr>
              <w:instrText xml:space="preserve"> PAGEREF _Toc511894681 \h </w:instrText>
            </w:r>
            <w:r w:rsidR="00B26C9C">
              <w:rPr>
                <w:noProof/>
                <w:webHidden/>
              </w:rPr>
            </w:r>
            <w:r w:rsidR="00B26C9C">
              <w:rPr>
                <w:noProof/>
                <w:webHidden/>
              </w:rPr>
              <w:fldChar w:fldCharType="separate"/>
            </w:r>
            <w:r w:rsidR="00B26C9C">
              <w:rPr>
                <w:noProof/>
                <w:webHidden/>
              </w:rPr>
              <w:t>54</w:t>
            </w:r>
            <w:r w:rsidR="00B26C9C">
              <w:rPr>
                <w:noProof/>
                <w:webHidden/>
              </w:rPr>
              <w:fldChar w:fldCharType="end"/>
            </w:r>
          </w:hyperlink>
        </w:p>
        <w:p w14:paraId="7B9252E9" w14:textId="77777777" w:rsidR="00567FB5" w:rsidRPr="00910E53" w:rsidRDefault="00560FCD" w:rsidP="005D1BF8">
          <w:pPr>
            <w:pStyle w:val="TM1"/>
          </w:pPr>
          <w:r w:rsidRPr="00910E53">
            <w:rPr>
              <w:b/>
              <w:bCs/>
              <w:lang w:val="fr-FR"/>
            </w:rPr>
            <w:fldChar w:fldCharType="end"/>
          </w:r>
        </w:p>
      </w:sdtContent>
    </w:sdt>
    <w:p w14:paraId="3783C136" w14:textId="77777777" w:rsidR="00AD1AA5" w:rsidRPr="00910E53" w:rsidRDefault="008B036F" w:rsidP="005D1BF8">
      <w:pPr>
        <w:pStyle w:val="Titre1"/>
      </w:pPr>
      <w:r w:rsidRPr="00910E53">
        <w:br w:type="page"/>
      </w:r>
      <w:bookmarkStart w:id="1" w:name="_Toc511894607"/>
      <w:r w:rsidR="00AD1AA5" w:rsidRPr="00910E53">
        <w:lastRenderedPageBreak/>
        <w:t>Introduction</w:t>
      </w:r>
      <w:bookmarkEnd w:id="1"/>
    </w:p>
    <w:p w14:paraId="5498052A" w14:textId="0C7F81B1" w:rsidR="000640CC" w:rsidRPr="00910E53" w:rsidRDefault="000640CC" w:rsidP="000640CC">
      <w:pPr>
        <w:pStyle w:val="Texte"/>
      </w:pPr>
      <w:r w:rsidRPr="00910E53">
        <w:t xml:space="preserve">La Table de gestion intégrée des ressources et du territoire (TGIRT) de la Gaspésie a mis en place un comité </w:t>
      </w:r>
      <w:r w:rsidR="00E5546A">
        <w:t>de travail</w:t>
      </w:r>
      <w:r w:rsidRPr="00910E53">
        <w:t xml:space="preserve"> ayant pour mandat de collaborer avec le </w:t>
      </w:r>
      <w:r w:rsidR="00CF5C83">
        <w:t>m</w:t>
      </w:r>
      <w:r w:rsidRPr="00910E53">
        <w:t xml:space="preserve">inistère </w:t>
      </w:r>
      <w:r w:rsidR="008C1651">
        <w:t>des</w:t>
      </w:r>
      <w:r w:rsidRPr="00910E53">
        <w:t xml:space="preserve"> Forêt</w:t>
      </w:r>
      <w:r w:rsidR="008C1651">
        <w:t>s</w:t>
      </w:r>
      <w:r w:rsidRPr="00910E53">
        <w:t xml:space="preserve">, de la Faune et des Parcs (MFFP) pour élaborer un plan de gestion de la voirie forestière pour la région. Ce mandat s’inscrit dans le cadre de la mise en place de nouvelles modalités de répartition spatiale des coupes et vise à traiter </w:t>
      </w:r>
      <w:r w:rsidR="0055469A">
        <w:t>de deux</w:t>
      </w:r>
      <w:r w:rsidRPr="00910E53">
        <w:t xml:space="preserve"> enjeux </w:t>
      </w:r>
      <w:r w:rsidR="0055469A">
        <w:t>écologiques liés à</w:t>
      </w:r>
      <w:r w:rsidRPr="00910E53">
        <w:t xml:space="preserve"> la voirie forestière</w:t>
      </w:r>
      <w:r w:rsidR="0055469A">
        <w:t xml:space="preserve">, soit </w:t>
      </w:r>
      <w:r w:rsidRPr="00910E53">
        <w:t>la qualité de l’habitat aquatique et la fragmentation du couvert forestier.</w:t>
      </w:r>
    </w:p>
    <w:p w14:paraId="670B0036" w14:textId="77777777" w:rsidR="0055469A" w:rsidRPr="00910E53" w:rsidRDefault="00616D9A" w:rsidP="0055469A">
      <w:pPr>
        <w:pStyle w:val="Texte"/>
      </w:pPr>
      <w:r w:rsidRPr="00910E53">
        <w:t xml:space="preserve">L’approche participative par enjeux solutions a été choisie par le comité. Ce type de démarche </w:t>
      </w:r>
      <w:r w:rsidR="007002BC" w:rsidRPr="00910E53">
        <w:t>implique que les parties prenantes participent à la détermination des enjeux et des solutions</w:t>
      </w:r>
      <w:r w:rsidR="00CA1660" w:rsidRPr="00910E53">
        <w:t>, ce qui</w:t>
      </w:r>
      <w:r w:rsidR="007002BC" w:rsidRPr="00910E53">
        <w:t xml:space="preserve"> </w:t>
      </w:r>
      <w:r w:rsidR="0055469A">
        <w:t>permet</w:t>
      </w:r>
      <w:r w:rsidR="007002BC" w:rsidRPr="00910E53">
        <w:t xml:space="preserve"> </w:t>
      </w:r>
      <w:r w:rsidR="00CA1660" w:rsidRPr="00910E53">
        <w:t xml:space="preserve">la prise en compte de leurs préoccupations et de leurs intérêts. Ainsi, l’approche par enjeux et solutions favorise l’obtention de consensus et facilite la mise en œuvre des solutions. De plus, elle peut stimuler l’émergence de nouvelles pratiques, mieux adaptées aux réalités régionales (Grenon </w:t>
      </w:r>
      <w:r w:rsidR="0031185D" w:rsidRPr="00910E53">
        <w:rPr>
          <w:i/>
        </w:rPr>
        <w:t>et al</w:t>
      </w:r>
      <w:r w:rsidR="00CA1660" w:rsidRPr="00910E53">
        <w:t>., 2010</w:t>
      </w:r>
      <w:r w:rsidR="00953AA4" w:rsidRPr="00910E53">
        <w:t>).</w:t>
      </w:r>
    </w:p>
    <w:p w14:paraId="2C13FD4C" w14:textId="77777777" w:rsidR="0055469A" w:rsidRDefault="00A21D59" w:rsidP="0055469A">
      <w:pPr>
        <w:pStyle w:val="Texte"/>
      </w:pPr>
      <w:r w:rsidRPr="00910E53">
        <w:t xml:space="preserve">Le présent document </w:t>
      </w:r>
      <w:r w:rsidR="0055469A">
        <w:t>s’articule donc en deux temps : la première partie dresse un portait des</w:t>
      </w:r>
      <w:r w:rsidR="002F0640" w:rsidRPr="00910E53">
        <w:t xml:space="preserve"> </w:t>
      </w:r>
      <w:r w:rsidRPr="00910E53">
        <w:t xml:space="preserve">enjeux </w:t>
      </w:r>
      <w:r w:rsidR="0055469A">
        <w:t>de</w:t>
      </w:r>
      <w:r w:rsidR="002F0640" w:rsidRPr="00910E53">
        <w:t xml:space="preserve"> qualité de l’habitat aquatique et </w:t>
      </w:r>
      <w:r w:rsidR="0055469A">
        <w:t>de</w:t>
      </w:r>
      <w:r w:rsidR="002F0640" w:rsidRPr="00910E53">
        <w:t xml:space="preserve"> fragmentation du couvert forestier</w:t>
      </w:r>
      <w:r w:rsidR="00B625BB">
        <w:t xml:space="preserve"> en lien avec la voirie forestière</w:t>
      </w:r>
      <w:r w:rsidR="0055469A">
        <w:t xml:space="preserve"> et la seconde présente les solutions proposées par le comité pour répondre à ces enjeux.</w:t>
      </w:r>
    </w:p>
    <w:p w14:paraId="15E912BF" w14:textId="129F1282" w:rsidR="00130983" w:rsidRDefault="0055469A" w:rsidP="0055469A">
      <w:pPr>
        <w:pStyle w:val="Texte"/>
      </w:pPr>
      <w:r>
        <w:t>L’état de situation des enjeux est également subdivisé en deux aspects.</w:t>
      </w:r>
      <w:r w:rsidR="009A4D0C">
        <w:t xml:space="preserve"> </w:t>
      </w:r>
      <w:r>
        <w:t xml:space="preserve">Pour chaque enjeu, </w:t>
      </w:r>
      <w:r w:rsidR="00651EF8">
        <w:t>la</w:t>
      </w:r>
      <w:r>
        <w:t xml:space="preserve"> première </w:t>
      </w:r>
      <w:r w:rsidR="00651EF8">
        <w:t xml:space="preserve">section </w:t>
      </w:r>
      <w:r w:rsidR="007E5D58">
        <w:t xml:space="preserve">propose </w:t>
      </w:r>
      <w:r w:rsidR="00E5546A">
        <w:t>un tour d’horizon d</w:t>
      </w:r>
      <w:r w:rsidR="007E5D58">
        <w:t xml:space="preserve">es </w:t>
      </w:r>
      <w:r w:rsidR="00B7358F">
        <w:t>répercussions</w:t>
      </w:r>
      <w:r w:rsidR="007E5D58">
        <w:t xml:space="preserve"> (</w:t>
      </w:r>
      <w:r w:rsidR="00B7358F">
        <w:t>impacts</w:t>
      </w:r>
      <w:r w:rsidR="007E5D58">
        <w:t xml:space="preserve">) qui sont </w:t>
      </w:r>
      <w:r w:rsidR="00651EF8">
        <w:t>associés à la voirie forestière</w:t>
      </w:r>
      <w:r w:rsidR="007E5D58">
        <w:t>.</w:t>
      </w:r>
      <w:r w:rsidR="009A4D0C">
        <w:t xml:space="preserve"> </w:t>
      </w:r>
      <w:r w:rsidR="00651EF8">
        <w:t>La documentation des</w:t>
      </w:r>
      <w:r w:rsidR="00651EF8" w:rsidRPr="00910E53">
        <w:t xml:space="preserve"> impacts </w:t>
      </w:r>
      <w:r w:rsidR="00651EF8">
        <w:t>a pour objectif de comprendre pourquoi des actions sont nécessaires</w:t>
      </w:r>
      <w:r w:rsidR="00651EF8" w:rsidRPr="00910E53">
        <w:t xml:space="preserve"> (</w:t>
      </w:r>
      <w:r w:rsidR="00651EF8">
        <w:t>Pourquoi devrait-on agir ?</w:t>
      </w:r>
      <w:r w:rsidR="00651EF8" w:rsidRPr="00910E53">
        <w:t>)</w:t>
      </w:r>
      <w:r w:rsidR="00651EF8">
        <w:t xml:space="preserve">. </w:t>
      </w:r>
      <w:r w:rsidR="007E5D58">
        <w:t xml:space="preserve">La seconde section se penche sur les </w:t>
      </w:r>
      <w:r w:rsidR="00780C4F">
        <w:t>problématiques</w:t>
      </w:r>
      <w:r w:rsidR="007E5D58">
        <w:t>, les raisons</w:t>
      </w:r>
      <w:r w:rsidR="00651EF8">
        <w:t xml:space="preserve"> (causes)</w:t>
      </w:r>
      <w:r w:rsidR="007E5D58">
        <w:t xml:space="preserve"> pour lesquelles </w:t>
      </w:r>
      <w:r w:rsidR="001346F7">
        <w:t>la voir</w:t>
      </w:r>
      <w:r w:rsidR="00780C4F">
        <w:t>ie forestière occasionne l</w:t>
      </w:r>
      <w:r w:rsidR="001346F7">
        <w:t xml:space="preserve">es </w:t>
      </w:r>
      <w:r w:rsidR="00651EF8">
        <w:t>impacts</w:t>
      </w:r>
      <w:r w:rsidR="009A4D0C">
        <w:t xml:space="preserve"> identifié</w:t>
      </w:r>
      <w:r w:rsidR="001346F7">
        <w:t>s</w:t>
      </w:r>
      <w:r w:rsidR="007E5D58">
        <w:t xml:space="preserve">. </w:t>
      </w:r>
      <w:r w:rsidR="001346F7">
        <w:t>La</w:t>
      </w:r>
      <w:r w:rsidR="007E5D58">
        <w:t xml:space="preserve"> documentation des causes permet </w:t>
      </w:r>
      <w:r w:rsidR="00427812" w:rsidRPr="00910E53">
        <w:t>d’identifier</w:t>
      </w:r>
      <w:r w:rsidR="007E5D58">
        <w:t xml:space="preserve"> </w:t>
      </w:r>
      <w:r w:rsidR="001346F7">
        <w:t xml:space="preserve">nos leviers, </w:t>
      </w:r>
      <w:r w:rsidR="00651EF8">
        <w:t xml:space="preserve">les éléments </w:t>
      </w:r>
      <w:r w:rsidR="001346F7">
        <w:t>qui pourrai</w:t>
      </w:r>
      <w:r w:rsidR="00651EF8">
        <w:t>en</w:t>
      </w:r>
      <w:r w:rsidR="001346F7">
        <w:t>t être fait différemment pour atténuer les répercussions (S</w:t>
      </w:r>
      <w:r w:rsidR="00427812" w:rsidRPr="00910E53">
        <w:t xml:space="preserve">ur quoi </w:t>
      </w:r>
      <w:r w:rsidR="001346F7">
        <w:t>pourrions-nous agir?)</w:t>
      </w:r>
      <w:r w:rsidR="00427812" w:rsidRPr="00910E53">
        <w:t>.</w:t>
      </w:r>
      <w:r w:rsidR="001346F7">
        <w:t xml:space="preserve"> </w:t>
      </w:r>
      <w:r w:rsidR="00130983" w:rsidRPr="00910E53">
        <w:t xml:space="preserve">Les </w:t>
      </w:r>
      <w:r w:rsidR="00651EF8">
        <w:t>impacts</w:t>
      </w:r>
      <w:r w:rsidR="00130983" w:rsidRPr="00910E53">
        <w:t xml:space="preserve"> et les </w:t>
      </w:r>
      <w:r w:rsidR="00651EF8">
        <w:t>causes</w:t>
      </w:r>
      <w:r w:rsidR="00130983" w:rsidRPr="00910E53">
        <w:t xml:space="preserve"> ont été identifiés suite aux observations des membres du comité et suite à une revue de la documentation disponible. </w:t>
      </w:r>
      <w:r w:rsidR="00130983">
        <w:t>Ce travail de documentation des enjeux ne</w:t>
      </w:r>
      <w:r w:rsidR="00130983" w:rsidRPr="00910E53">
        <w:t xml:space="preserve"> </w:t>
      </w:r>
      <w:r w:rsidR="00130983">
        <w:t>se veut pas</w:t>
      </w:r>
      <w:r w:rsidR="00130983" w:rsidRPr="00910E53">
        <w:t xml:space="preserve"> un portrait exhaustif </w:t>
      </w:r>
      <w:r w:rsidR="00130983">
        <w:t xml:space="preserve">de la situation </w:t>
      </w:r>
      <w:r w:rsidR="00130983" w:rsidRPr="00910E53">
        <w:t>et ne vise pas à approfondir chacun d</w:t>
      </w:r>
      <w:r w:rsidR="00651EF8">
        <w:t>es aspects de la problématique, mais plutôt un outil permettant l’identification de solutions appropriées.</w:t>
      </w:r>
    </w:p>
    <w:p w14:paraId="2980DD77" w14:textId="77777777" w:rsidR="00F020FD" w:rsidRDefault="006B5EE8" w:rsidP="00A21D59">
      <w:pPr>
        <w:pStyle w:val="Texte"/>
      </w:pPr>
      <w:r>
        <w:t>Ce portrait des enjeux</w:t>
      </w:r>
      <w:r w:rsidR="00130983">
        <w:t xml:space="preserve"> sert</w:t>
      </w:r>
      <w:r>
        <w:t xml:space="preserve"> donc</w:t>
      </w:r>
      <w:r w:rsidR="00130983">
        <w:t xml:space="preserve"> à </w:t>
      </w:r>
      <w:r w:rsidR="00130983" w:rsidRPr="00910E53">
        <w:t xml:space="preserve">ancrer </w:t>
      </w:r>
      <w:r w:rsidR="00130983">
        <w:t xml:space="preserve">les solutions potentielles explorées par le comité qui </w:t>
      </w:r>
      <w:r>
        <w:t>font l’objet de la</w:t>
      </w:r>
      <w:r w:rsidR="00130983">
        <w:t xml:space="preserve"> seconde section</w:t>
      </w:r>
      <w:r>
        <w:t xml:space="preserve"> du document</w:t>
      </w:r>
      <w:r w:rsidR="00130983">
        <w:t xml:space="preserve">. </w:t>
      </w:r>
      <w:r w:rsidR="00610749">
        <w:t xml:space="preserve">Autant que possible, le lien entre la solution proposée et </w:t>
      </w:r>
      <w:r w:rsidR="00780C4F">
        <w:t>la problématique</w:t>
      </w:r>
      <w:r w:rsidR="00610749">
        <w:t xml:space="preserve"> de la voirie forestière à atténuer </w:t>
      </w:r>
      <w:r>
        <w:t>est</w:t>
      </w:r>
      <w:r w:rsidR="00610749">
        <w:t xml:space="preserve"> explicité.</w:t>
      </w:r>
      <w:r w:rsidR="00780C4F">
        <w:t xml:space="preserve"> </w:t>
      </w:r>
      <w:r w:rsidR="001346F7">
        <w:t>Établir</w:t>
      </w:r>
      <w:r w:rsidR="001346F7" w:rsidRPr="00910E53">
        <w:t xml:space="preserve"> le lien entre </w:t>
      </w:r>
      <w:r w:rsidR="001346F7">
        <w:t xml:space="preserve">les </w:t>
      </w:r>
      <w:r w:rsidR="001346F7" w:rsidRPr="00910E53">
        <w:t>soluti</w:t>
      </w:r>
      <w:r w:rsidR="001346F7">
        <w:t xml:space="preserve">ons proposées et les </w:t>
      </w:r>
      <w:r w:rsidR="00F020FD">
        <w:t xml:space="preserve">impacts que l’on souhaite atténuer </w:t>
      </w:r>
      <w:r w:rsidR="00610749">
        <w:t>vise à</w:t>
      </w:r>
      <w:r w:rsidR="00F020FD">
        <w:t xml:space="preserve"> </w:t>
      </w:r>
      <w:r>
        <w:t>identifier</w:t>
      </w:r>
      <w:r w:rsidR="00F020FD">
        <w:t xml:space="preserve"> </w:t>
      </w:r>
      <w:r>
        <w:t>le gain auquel</w:t>
      </w:r>
      <w:r w:rsidR="00F020FD">
        <w:t xml:space="preserve"> on peut s’attendre des solutions. </w:t>
      </w:r>
      <w:r>
        <w:t>Les</w:t>
      </w:r>
      <w:r w:rsidR="00610749">
        <w:t xml:space="preserve"> solutions proposées peuvent permettre </w:t>
      </w:r>
      <w:r w:rsidR="00780C4F">
        <w:t>d’agir</w:t>
      </w:r>
      <w:r w:rsidR="00610749">
        <w:t xml:space="preserve"> </w:t>
      </w:r>
      <w:r w:rsidR="00780C4F">
        <w:t xml:space="preserve">sur </w:t>
      </w:r>
      <w:r w:rsidR="00610749">
        <w:t xml:space="preserve">plusieurs causes, et à l’inverse, </w:t>
      </w:r>
      <w:r w:rsidR="009F23E8">
        <w:t>elles</w:t>
      </w:r>
      <w:r w:rsidR="00780C4F">
        <w:t xml:space="preserve"> </w:t>
      </w:r>
      <w:r w:rsidR="009F23E8">
        <w:t>peuvent s’avérer</w:t>
      </w:r>
      <w:r>
        <w:t xml:space="preserve"> </w:t>
      </w:r>
      <w:r w:rsidR="009F23E8">
        <w:t>in</w:t>
      </w:r>
      <w:r>
        <w:t>suffisantes pour enrayer entièrement l</w:t>
      </w:r>
      <w:r w:rsidR="009F23E8">
        <w:t>es</w:t>
      </w:r>
      <w:r>
        <w:t xml:space="preserve"> problématique</w:t>
      </w:r>
      <w:r w:rsidR="009F23E8">
        <w:t>s</w:t>
      </w:r>
      <w:r>
        <w:t xml:space="preserve"> soulevée</w:t>
      </w:r>
      <w:r w:rsidR="009F23E8">
        <w:t>s</w:t>
      </w:r>
      <w:r w:rsidR="00610749">
        <w:t xml:space="preserve">. </w:t>
      </w:r>
    </w:p>
    <w:p w14:paraId="4FBCDAEC" w14:textId="77777777" w:rsidR="00AD1AA5" w:rsidRDefault="00F57E2E" w:rsidP="00DC524B">
      <w:pPr>
        <w:pStyle w:val="Texte"/>
      </w:pPr>
      <w:r w:rsidRPr="00910E53">
        <w:t xml:space="preserve">Ce document </w:t>
      </w:r>
      <w:r w:rsidR="009F23E8">
        <w:t>dresse d’abord</w:t>
      </w:r>
      <w:r w:rsidRPr="00910E53">
        <w:t xml:space="preserve"> </w:t>
      </w:r>
      <w:r w:rsidR="009F23E8">
        <w:t>le portrait de</w:t>
      </w:r>
      <w:r w:rsidRPr="00910E53">
        <w:t xml:space="preserve"> l’enjeu de l’habitat aquatique et identifie les impacts puis </w:t>
      </w:r>
      <w:r w:rsidR="009F23E8">
        <w:t>leurs causes</w:t>
      </w:r>
      <w:r w:rsidRPr="00910E53">
        <w:t xml:space="preserve"> en lien avec la voirie forestière. </w:t>
      </w:r>
      <w:r w:rsidR="00DC524B" w:rsidRPr="00910E53">
        <w:t xml:space="preserve">Les impacts et les causes sont déclinés en sous élément lorsque nécessaire. </w:t>
      </w:r>
      <w:r w:rsidRPr="00910E53">
        <w:t xml:space="preserve">Ensuite, l’enjeu de fragmentation du couvert forestier est décrit selon la même structure, soit une description des principaux impacts, puis un portrait des différentes causes qui font que la voirie forestière génère ces impacts. </w:t>
      </w:r>
    </w:p>
    <w:p w14:paraId="1B276E85" w14:textId="77777777" w:rsidR="000D77A2" w:rsidRPr="00910E53" w:rsidRDefault="000D77A2" w:rsidP="00DC524B">
      <w:pPr>
        <w:pStyle w:val="Texte"/>
      </w:pPr>
    </w:p>
    <w:p w14:paraId="52C7B58A" w14:textId="77777777" w:rsidR="00005DAB" w:rsidRDefault="00AD1AA5" w:rsidP="00365090">
      <w:pPr>
        <w:pStyle w:val="Titre1"/>
      </w:pPr>
      <w:bookmarkStart w:id="2" w:name="_Toc511894608"/>
      <w:r w:rsidRPr="00910E53">
        <w:lastRenderedPageBreak/>
        <w:t>Enjeu de la qualité de l’habitat aquatique</w:t>
      </w:r>
      <w:r w:rsidR="009A3D1D">
        <w:t> : pourquoi devrait-on agir?</w:t>
      </w:r>
      <w:bookmarkEnd w:id="2"/>
    </w:p>
    <w:p w14:paraId="528C4513" w14:textId="79A5AD1D" w:rsidR="00E869BF" w:rsidRDefault="009F23E8" w:rsidP="005C217B">
      <w:pPr>
        <w:pStyle w:val="Texte"/>
      </w:pPr>
      <w:r>
        <w:t>La voirie forestière peut occasionner une détérioration de la qualité de l’habitat aquatique en</w:t>
      </w:r>
      <w:r w:rsidR="009A4D0C">
        <w:t xml:space="preserve"> </w:t>
      </w:r>
      <w:r>
        <w:t>générant un a</w:t>
      </w:r>
      <w:r w:rsidR="00D42D1F">
        <w:t>pport de sédiments et en entravant la circulation du poisson.</w:t>
      </w:r>
      <w:r w:rsidR="004268C0">
        <w:rPr>
          <w:noProof/>
          <w:lang w:eastAsia="fr-CA"/>
        </w:rPr>
        <mc:AlternateContent>
          <mc:Choice Requires="wps">
            <w:drawing>
              <wp:anchor distT="0" distB="0" distL="114300" distR="114300" simplePos="0" relativeHeight="251664384" behindDoc="0" locked="0" layoutInCell="1" allowOverlap="1" wp14:anchorId="354DFCF9" wp14:editId="7EC57EFD">
                <wp:simplePos x="0" y="0"/>
                <wp:positionH relativeFrom="column">
                  <wp:posOffset>17562830</wp:posOffset>
                </wp:positionH>
                <wp:positionV relativeFrom="paragraph">
                  <wp:posOffset>3401060</wp:posOffset>
                </wp:positionV>
                <wp:extent cx="1591945" cy="835660"/>
                <wp:effectExtent l="0" t="0" r="0" b="0"/>
                <wp:wrapNone/>
                <wp:docPr id="30" name="Zone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835660"/>
                        </a:xfrm>
                        <a:prstGeom prst="rect">
                          <a:avLst/>
                        </a:prstGeom>
                        <a:noFill/>
                      </wps:spPr>
                      <wps:txbx>
                        <w:txbxContent>
                          <w:p w14:paraId="06A65273" w14:textId="77777777" w:rsidR="00DF2A44" w:rsidRDefault="00DF2A44"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Apport de sédiments dans les cours d’eau</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54DFCF9" id="ZoneTexte 17" o:spid="_x0000_s1029" type="#_x0000_t202" style="position:absolute;left:0;text-align:left;margin-left:1382.9pt;margin-top:267.8pt;width:125.35pt;height:6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" filled="f" stroked="f">
                <v:path arrowok="t"/>
                <v:textbox style="mso-fit-shape-to-text:t">
                  <w:txbxContent>
                    <w:p w14:paraId="06A65273" w14:textId="77777777" w:rsidR="00DF2A44" w:rsidRDefault="00DF2A44"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Apport de sédiments dans les cours d’eau</w:t>
                      </w:r>
                    </w:p>
                  </w:txbxContent>
                </v:textbox>
              </v:shape>
            </w:pict>
          </mc:Fallback>
        </mc:AlternateContent>
      </w:r>
      <w:r w:rsidR="004268C0">
        <w:rPr>
          <w:noProof/>
          <w:lang w:eastAsia="fr-CA"/>
        </w:rPr>
        <mc:AlternateContent>
          <mc:Choice Requires="wps">
            <w:drawing>
              <wp:anchor distT="0" distB="0" distL="114300" distR="114300" simplePos="0" relativeHeight="251665408" behindDoc="0" locked="0" layoutInCell="1" allowOverlap="1" wp14:anchorId="0BEEAD02" wp14:editId="2DDCF8C4">
                <wp:simplePos x="0" y="0"/>
                <wp:positionH relativeFrom="column">
                  <wp:posOffset>16878300</wp:posOffset>
                </wp:positionH>
                <wp:positionV relativeFrom="paragraph">
                  <wp:posOffset>1202690</wp:posOffset>
                </wp:positionV>
                <wp:extent cx="382905" cy="5323205"/>
                <wp:effectExtent l="38100" t="0" r="17145" b="10795"/>
                <wp:wrapNone/>
                <wp:docPr id="29" name="Accolade ouvrant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5323205"/>
                        </a:xfrm>
                        <a:prstGeom prst="leftBrace">
                          <a:avLst>
                            <a:gd name="adj1" fmla="val 45542"/>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72AD54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8" o:spid="_x0000_s1026" type="#_x0000_t87" style="position:absolute;margin-left:1329pt;margin-top:94.7pt;width:30.15pt;height:4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" adj="708" strokecolor="black [3213]" strokeweight="1.5pt">
                <v:stroke joinstyle="miter"/>
              </v:shape>
            </w:pict>
          </mc:Fallback>
        </mc:AlternateContent>
      </w:r>
      <w:r w:rsidR="004268C0">
        <w:rPr>
          <w:noProof/>
          <w:lang w:eastAsia="fr-CA"/>
        </w:rPr>
        <mc:AlternateContent>
          <mc:Choice Requires="wps">
            <w:drawing>
              <wp:anchor distT="0" distB="0" distL="114300" distR="114300" simplePos="0" relativeHeight="251666432" behindDoc="0" locked="0" layoutInCell="1" allowOverlap="1" wp14:anchorId="5E6FE351" wp14:editId="0CC31B48">
                <wp:simplePos x="0" y="0"/>
                <wp:positionH relativeFrom="column">
                  <wp:posOffset>20259040</wp:posOffset>
                </wp:positionH>
                <wp:positionV relativeFrom="paragraph">
                  <wp:posOffset>1202690</wp:posOffset>
                </wp:positionV>
                <wp:extent cx="488315" cy="5323205"/>
                <wp:effectExtent l="0" t="0" r="64135" b="10795"/>
                <wp:wrapNone/>
                <wp:docPr id="26" name="Accolade ouvrant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88315" cy="5323205"/>
                        </a:xfrm>
                        <a:prstGeom prst="leftBrace">
                          <a:avLst>
                            <a:gd name="adj1" fmla="val 45542"/>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page">
                  <wp14:pctWidth>0</wp14:pctWidth>
                </wp14:sizeRelH>
                <wp14:sizeRelV relativeFrom="page">
                  <wp14:pctHeight>0</wp14:pctHeight>
                </wp14:sizeRelV>
              </wp:anchor>
            </w:drawing>
          </mc:Choice>
          <mc:Fallback>
            <w:pict>
              <v:shape w14:anchorId="41F85125" id="Accolade ouvrante 19" o:spid="_x0000_s1026" type="#_x0000_t87" style="position:absolute;margin-left:1595.2pt;margin-top:94.7pt;width:38.45pt;height:419.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" adj="902" strokecolor="black [3213]" strokeweight="1.5pt">
                <v:stroke joinstyle="miter"/>
              </v:shape>
            </w:pict>
          </mc:Fallback>
        </mc:AlternateContent>
      </w:r>
      <w:r w:rsidR="004268C0">
        <w:rPr>
          <w:noProof/>
          <w:lang w:eastAsia="fr-CA"/>
        </w:rPr>
        <mc:AlternateContent>
          <mc:Choice Requires="wps">
            <w:drawing>
              <wp:anchor distT="0" distB="0" distL="114300" distR="114300" simplePos="0" relativeHeight="251667456" behindDoc="0" locked="0" layoutInCell="1" allowOverlap="1" wp14:anchorId="0570801B" wp14:editId="7FE30092">
                <wp:simplePos x="0" y="0"/>
                <wp:positionH relativeFrom="column">
                  <wp:posOffset>17674590</wp:posOffset>
                </wp:positionH>
                <wp:positionV relativeFrom="paragraph">
                  <wp:posOffset>8361680</wp:posOffset>
                </wp:positionV>
                <wp:extent cx="1527810" cy="835660"/>
                <wp:effectExtent l="0" t="0" r="0" b="0"/>
                <wp:wrapNone/>
                <wp:docPr id="20" name="Zone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810" cy="835660"/>
                        </a:xfrm>
                        <a:prstGeom prst="rect">
                          <a:avLst/>
                        </a:prstGeom>
                        <a:noFill/>
                      </wps:spPr>
                      <wps:txbx>
                        <w:txbxContent>
                          <w:p w14:paraId="19B00BD8" w14:textId="77777777" w:rsidR="00DF2A44" w:rsidRDefault="00DF2A44"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Entrave à la libre circulation du poisson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70801B" id="ZoneTexte 13" o:spid="_x0000_s1030" type="#_x0000_t202" style="position:absolute;left:0;text-align:left;margin-left:1391.7pt;margin-top:658.4pt;width:120.3pt;height:6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" filled="f" stroked="f">
                <v:path arrowok="t"/>
                <v:textbox style="mso-fit-shape-to-text:t">
                  <w:txbxContent>
                    <w:p w14:paraId="19B00BD8" w14:textId="77777777" w:rsidR="00DF2A44" w:rsidRDefault="00DF2A44"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Entrave à la libre circulation du poisson</w:t>
                      </w:r>
                    </w:p>
                  </w:txbxContent>
                </v:textbox>
              </v:shape>
            </w:pict>
          </mc:Fallback>
        </mc:AlternateContent>
      </w:r>
      <w:r w:rsidR="004268C0">
        <w:rPr>
          <w:noProof/>
          <w:lang w:eastAsia="fr-CA"/>
        </w:rPr>
        <mc:AlternateContent>
          <mc:Choice Requires="wps">
            <w:drawing>
              <wp:anchor distT="0" distB="0" distL="114300" distR="114300" simplePos="0" relativeHeight="251668480" behindDoc="0" locked="0" layoutInCell="1" allowOverlap="1" wp14:anchorId="47EF51F1" wp14:editId="75226281">
                <wp:simplePos x="0" y="0"/>
                <wp:positionH relativeFrom="column">
                  <wp:posOffset>17912080</wp:posOffset>
                </wp:positionH>
                <wp:positionV relativeFrom="paragraph">
                  <wp:posOffset>6031230</wp:posOffset>
                </wp:positionV>
                <wp:extent cx="1233805" cy="408940"/>
                <wp:effectExtent l="0" t="0" r="4445" b="0"/>
                <wp:wrapNone/>
                <wp:docPr id="19"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408940"/>
                        </a:xfrm>
                        <a:prstGeom prst="roundRect">
                          <a:avLst/>
                        </a:prstGeom>
                        <a:solidFill>
                          <a:srgbClr val="1D9A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ED832" w14:textId="77777777" w:rsidR="00DF2A44" w:rsidRDefault="00DF2A44" w:rsidP="00005DAB">
                            <w:pPr>
                              <w:pStyle w:val="NormalWeb"/>
                              <w:spacing w:before="0" w:beforeAutospacing="0" w:after="0" w:afterAutospacing="0"/>
                              <w:jc w:val="center"/>
                            </w:pPr>
                            <w:r>
                              <w:rPr>
                                <w:rFonts w:ascii="Arial Black" w:hAnsi="Arial Black" w:cstheme="minorBidi"/>
                                <w:color w:val="FFFFFF" w:themeColor="light1"/>
                                <w:kern w:val="24"/>
                                <w:sz w:val="32"/>
                                <w:szCs w:val="32"/>
                              </w:rPr>
                              <w:t>Impacts</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7EF51F1" id="Rectangle à coins arrondis 4" o:spid="_x0000_s1031" style="position:absolute;left:0;text-align:left;margin-left:1410.4pt;margin-top:474.9pt;width:97.15pt;height:3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" fillcolor="#1d9a78" stroked="f" strokeweight="1pt">
                <v:stroke joinstyle="miter"/>
                <v:path arrowok="t"/>
                <v:textbox>
                  <w:txbxContent>
                    <w:p w14:paraId="075ED832" w14:textId="77777777" w:rsidR="00DF2A44" w:rsidRDefault="00DF2A44" w:rsidP="00005DAB">
                      <w:pPr>
                        <w:pStyle w:val="NormalWeb"/>
                        <w:spacing w:before="0" w:beforeAutospacing="0" w:after="0" w:afterAutospacing="0"/>
                        <w:jc w:val="center"/>
                      </w:pPr>
                      <w:r>
                        <w:rPr>
                          <w:rFonts w:ascii="Arial Black" w:hAnsi="Arial Black" w:cstheme="minorBidi"/>
                          <w:color w:val="FFFFFF" w:themeColor="light1"/>
                          <w:kern w:val="24"/>
                          <w:sz w:val="32"/>
                          <w:szCs w:val="32"/>
                        </w:rPr>
                        <w:t>Impacts</w:t>
                      </w:r>
                    </w:p>
                  </w:txbxContent>
                </v:textbox>
              </v:roundrect>
            </w:pict>
          </mc:Fallback>
        </mc:AlternateContent>
      </w:r>
      <w:r w:rsidR="004268C0">
        <w:rPr>
          <w:noProof/>
          <w:lang w:eastAsia="fr-CA"/>
        </w:rPr>
        <mc:AlternateContent>
          <mc:Choice Requires="wps">
            <w:drawing>
              <wp:anchor distT="0" distB="0" distL="114300" distR="114300" simplePos="0" relativeHeight="251670528" behindDoc="0" locked="0" layoutInCell="1" allowOverlap="1" wp14:anchorId="432764FD" wp14:editId="44AC4D67">
                <wp:simplePos x="0" y="0"/>
                <wp:positionH relativeFrom="column">
                  <wp:posOffset>21497290</wp:posOffset>
                </wp:positionH>
                <wp:positionV relativeFrom="paragraph">
                  <wp:posOffset>6031230</wp:posOffset>
                </wp:positionV>
                <wp:extent cx="986790" cy="494665"/>
                <wp:effectExtent l="0" t="0" r="3810" b="635"/>
                <wp:wrapNone/>
                <wp:docPr id="27"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790" cy="494665"/>
                        </a:xfrm>
                        <a:prstGeom prst="roundRect">
                          <a:avLst/>
                        </a:prstGeom>
                        <a:solidFill>
                          <a:srgbClr val="1D9A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1977F" w14:textId="77777777" w:rsidR="00DF2A44" w:rsidRDefault="00DF2A44" w:rsidP="00005DAB">
                            <w:pPr>
                              <w:pStyle w:val="NormalWeb"/>
                              <w:spacing w:before="0" w:beforeAutospacing="0" w:after="0" w:afterAutospacing="0"/>
                              <w:jc w:val="center"/>
                            </w:pPr>
                            <w:r>
                              <w:rPr>
                                <w:rFonts w:ascii="Arial Black" w:hAnsi="Arial Black" w:cstheme="minorBidi"/>
                                <w:color w:val="FFFFFF" w:themeColor="light1"/>
                                <w:kern w:val="24"/>
                                <w:sz w:val="32"/>
                                <w:szCs w:val="32"/>
                              </w:rPr>
                              <w:t>Effets</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32764FD" id="Rectangle à coins arrondis 26" o:spid="_x0000_s1032" style="position:absolute;left:0;text-align:left;margin-left:1692.7pt;margin-top:474.9pt;width:77.7pt;height: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" fillcolor="#1d9a78" stroked="f" strokeweight="1pt">
                <v:stroke joinstyle="miter"/>
                <v:path arrowok="t"/>
                <v:textbox>
                  <w:txbxContent>
                    <w:p w14:paraId="6951977F" w14:textId="77777777" w:rsidR="00DF2A44" w:rsidRDefault="00DF2A44" w:rsidP="00005DAB">
                      <w:pPr>
                        <w:pStyle w:val="NormalWeb"/>
                        <w:spacing w:before="0" w:beforeAutospacing="0" w:after="0" w:afterAutospacing="0"/>
                        <w:jc w:val="center"/>
                      </w:pPr>
                      <w:r>
                        <w:rPr>
                          <w:rFonts w:ascii="Arial Black" w:hAnsi="Arial Black" w:cstheme="minorBidi"/>
                          <w:color w:val="FFFFFF" w:themeColor="light1"/>
                          <w:kern w:val="24"/>
                          <w:sz w:val="32"/>
                          <w:szCs w:val="32"/>
                        </w:rPr>
                        <w:t>Effets</w:t>
                      </w:r>
                    </w:p>
                  </w:txbxContent>
                </v:textbox>
              </v:roundrect>
            </w:pict>
          </mc:Fallback>
        </mc:AlternateContent>
      </w:r>
    </w:p>
    <w:p w14:paraId="6A42D0DA" w14:textId="77777777" w:rsidR="00AD1AA5" w:rsidRDefault="00AD1AA5" w:rsidP="00365090">
      <w:pPr>
        <w:pStyle w:val="Titre2"/>
      </w:pPr>
      <w:bookmarkStart w:id="3" w:name="_Toc511894609"/>
      <w:r w:rsidRPr="00910E53">
        <w:t>Apport de sédiments</w:t>
      </w:r>
      <w:bookmarkEnd w:id="3"/>
    </w:p>
    <w:p w14:paraId="20532B11" w14:textId="4CC5B103" w:rsidR="0069074A" w:rsidRDefault="0069074A" w:rsidP="0069074A">
      <w:pPr>
        <w:pStyle w:val="Texte"/>
      </w:pPr>
      <w:r>
        <w:t>Dans certaines situations, la voirie forestière peut engendrer un apport de sédiments dans les cours d’eau</w:t>
      </w:r>
      <w:r w:rsidR="000071C8">
        <w:t xml:space="preserve">. Cet apport potentiel de sédiments est considéré comme problématique, notamment parce qu’il peut occasionner la diminution de la présence de poissons et de macroinvertébrés </w:t>
      </w:r>
      <w:r w:rsidR="006F2E79">
        <w:t>ainsi qu’une</w:t>
      </w:r>
      <w:r w:rsidR="000071C8">
        <w:t xml:space="preserve"> perte d’habitat, notamment ceux propices à la </w:t>
      </w:r>
      <w:commentRangeStart w:id="4"/>
      <w:commentRangeStart w:id="5"/>
      <w:r w:rsidR="00507FD7">
        <w:t>fraie</w:t>
      </w:r>
      <w:commentRangeEnd w:id="4"/>
      <w:r w:rsidR="00507FD7">
        <w:rPr>
          <w:rStyle w:val="Marquedecommentaire"/>
          <w:rFonts w:asciiTheme="minorHAnsi" w:hAnsiTheme="minorHAnsi"/>
          <w:bCs w:val="0"/>
        </w:rPr>
        <w:commentReference w:id="4"/>
      </w:r>
      <w:commentRangeEnd w:id="5"/>
      <w:r w:rsidR="00B81368">
        <w:rPr>
          <w:rStyle w:val="Marquedecommentaire"/>
          <w:rFonts w:asciiTheme="minorHAnsi" w:hAnsiTheme="minorHAnsi"/>
          <w:bCs w:val="0"/>
        </w:rPr>
        <w:commentReference w:id="5"/>
      </w:r>
      <w:r w:rsidR="00507FD7">
        <w:t>.</w:t>
      </w:r>
    </w:p>
    <w:p w14:paraId="285E5024" w14:textId="2FC3CDBC" w:rsidR="000C44F3" w:rsidRDefault="000C44F3" w:rsidP="0069074A">
      <w:pPr>
        <w:pStyle w:val="Texte"/>
      </w:pPr>
      <w:r>
        <w:t xml:space="preserve">Anderson </w:t>
      </w:r>
      <w:r w:rsidRPr="000C44F3">
        <w:rPr>
          <w:i/>
        </w:rPr>
        <w:t>et al</w:t>
      </w:r>
      <w:r>
        <w:t>. (1996) fait une revue des impacts d’une augmentation de la charge sédimentaire en suspension dans les cours d’eau à travers une compilation de 244 références couvrant une période de 45 années.</w:t>
      </w:r>
      <w:r w:rsidR="00846ED2">
        <w:t xml:space="preserve"> Les sections suivantes présentent les grandes lignes de cette revue de la littérature scientifique</w:t>
      </w:r>
    </w:p>
    <w:p w14:paraId="25ED606E" w14:textId="43E0A3A4" w:rsidR="006E2546" w:rsidRDefault="00053CE2" w:rsidP="00362930">
      <w:pPr>
        <w:pStyle w:val="Titre3"/>
      </w:pPr>
      <w:bookmarkStart w:id="6" w:name="_Toc511894610"/>
      <w:r>
        <w:t>Dérèglement du comportement</w:t>
      </w:r>
      <w:bookmarkEnd w:id="6"/>
    </w:p>
    <w:p w14:paraId="1E9911D6" w14:textId="3375324D" w:rsidR="006E2546" w:rsidRDefault="006E2546" w:rsidP="0069074A">
      <w:pPr>
        <w:pStyle w:val="Texte"/>
      </w:pPr>
      <w:r>
        <w:t>Les changements de comportement sont les premiers effets à être engendrés par une augmentation de la concentration de sédiments dans l’eau. Les réponses typiques sont généralement de courte durée : évitement</w:t>
      </w:r>
      <w:r w:rsidR="00942F8C">
        <w:t xml:space="preserve"> des panaches de sédiments en suspension</w:t>
      </w:r>
      <w:r>
        <w:t xml:space="preserve">, baisse </w:t>
      </w:r>
      <w:r w:rsidR="00942F8C">
        <w:t>de l’</w:t>
      </w:r>
      <w:r>
        <w:t>alimentation</w:t>
      </w:r>
      <w:r w:rsidR="00942F8C">
        <w:t xml:space="preserve"> </w:t>
      </w:r>
      <w:r>
        <w:t xml:space="preserve">et </w:t>
      </w:r>
      <w:r w:rsidR="00942F8C">
        <w:t>réduction</w:t>
      </w:r>
      <w:r>
        <w:t xml:space="preserve"> des comportements territoriaux</w:t>
      </w:r>
      <w:r w:rsidR="00942F8C">
        <w:t xml:space="preserve"> et des mouvements migratoires (Anderson </w:t>
      </w:r>
      <w:r w:rsidR="00942F8C" w:rsidRPr="000C44F3">
        <w:rPr>
          <w:i/>
        </w:rPr>
        <w:t>et al</w:t>
      </w:r>
      <w:r w:rsidR="00942F8C">
        <w:t xml:space="preserve">., 1996) </w:t>
      </w:r>
    </w:p>
    <w:p w14:paraId="64895884" w14:textId="7A5292C9" w:rsidR="00396A01" w:rsidRDefault="00053CE2" w:rsidP="00362930">
      <w:pPr>
        <w:pStyle w:val="Titre3"/>
      </w:pPr>
      <w:bookmarkStart w:id="7" w:name="_Toc511894611"/>
      <w:r>
        <w:t>Dommages</w:t>
      </w:r>
      <w:r w:rsidR="00396A01">
        <w:t xml:space="preserve"> physiologiques</w:t>
      </w:r>
      <w:bookmarkEnd w:id="7"/>
      <w:r>
        <w:t xml:space="preserve"> </w:t>
      </w:r>
    </w:p>
    <w:p w14:paraId="4EA530CB" w14:textId="11AE884D" w:rsidR="00396A01" w:rsidRDefault="004B4063" w:rsidP="0069074A">
      <w:pPr>
        <w:pStyle w:val="Texte"/>
      </w:pPr>
      <w:r>
        <w:t xml:space="preserve"> Contrairement aux changements comportementaux, les changements physiologiques surviennent après une exposition prolongée aux sédiments. </w:t>
      </w:r>
      <w:r w:rsidR="00396A01">
        <w:t xml:space="preserve">Anderson </w:t>
      </w:r>
      <w:r w:rsidR="00396A01" w:rsidRPr="000C44F3">
        <w:rPr>
          <w:i/>
        </w:rPr>
        <w:t>et al</w:t>
      </w:r>
      <w:r w:rsidR="00396A01">
        <w:t xml:space="preserve">. (1996) relève </w:t>
      </w:r>
      <w:r>
        <w:t>les changements physiologiques suivants :</w:t>
      </w:r>
      <w:r w:rsidR="00396A01">
        <w:t xml:space="preserve"> diminution de la croissance, changement cellulaire dans les tissus composant les branchies,</w:t>
      </w:r>
      <w:r>
        <w:t xml:space="preserve"> </w:t>
      </w:r>
      <w:r w:rsidR="00396A01">
        <w:t xml:space="preserve">changement dans la </w:t>
      </w:r>
      <w:r w:rsidR="00846ED2">
        <w:t>chimie</w:t>
      </w:r>
      <w:r w:rsidR="00396A01">
        <w:t xml:space="preserve"> sanguine et baisse de la résistance aux maladies et aux parasites.</w:t>
      </w:r>
      <w:r w:rsidR="00F5100C">
        <w:t xml:space="preserve"> </w:t>
      </w:r>
    </w:p>
    <w:p w14:paraId="3DF7BC1B" w14:textId="3F5CF378" w:rsidR="00F5100C" w:rsidRDefault="00F5100C" w:rsidP="0069074A">
      <w:pPr>
        <w:pStyle w:val="Texte"/>
      </w:pPr>
      <w:r>
        <w:t>La diminution de la croissance serait liée à une baisse de l’alimentation, mais aussi à la dépense énergétique reliée à l’exposition au stress. Une diminution de la croissance est mesurable à partir de deux semaines d’exposition à une charge sédimentaire importante chez les juvéniles de certaines espèces</w:t>
      </w:r>
      <w:r w:rsidR="00846ED2">
        <w:t xml:space="preserve"> (Anderson </w:t>
      </w:r>
      <w:r w:rsidR="00846ED2" w:rsidRPr="000C44F3">
        <w:rPr>
          <w:i/>
        </w:rPr>
        <w:t>et al</w:t>
      </w:r>
      <w:r w:rsidR="00846ED2">
        <w:t>., 1996)</w:t>
      </w:r>
      <w:r>
        <w:t>.</w:t>
      </w:r>
    </w:p>
    <w:p w14:paraId="6FAF9C28" w14:textId="3CA225C9" w:rsidR="00846ED2" w:rsidRDefault="00846ED2" w:rsidP="0069074A">
      <w:pPr>
        <w:pStyle w:val="Texte"/>
      </w:pPr>
      <w:r>
        <w:t xml:space="preserve">Les changements de la chimie sanguine sont associés à la libération des hormones de stress et seraient reliés à une diminution de l’efficacité des branchies. Ces changements ont pu être associés à une diminution de l’endurance à la nage chez certaines espèces. Les changements de la chimie sanguine surviennent généralement après 4 ou 5 jours d’exposition à des charges sédimentaires élevées (Anderson </w:t>
      </w:r>
      <w:r w:rsidRPr="000C44F3">
        <w:rPr>
          <w:i/>
        </w:rPr>
        <w:t>et al</w:t>
      </w:r>
      <w:r>
        <w:t>., 1996).</w:t>
      </w:r>
    </w:p>
    <w:p w14:paraId="06B8D0F3" w14:textId="57A76F6C" w:rsidR="00846ED2" w:rsidRDefault="00846ED2" w:rsidP="0069074A">
      <w:pPr>
        <w:pStyle w:val="Texte"/>
      </w:pPr>
      <w:r>
        <w:t>Les sédiments en suspension affectent les branchies par abrasion mécanique et par absorption dans les tissus. La sévérité des</w:t>
      </w:r>
      <w:r w:rsidR="00B41D9D">
        <w:t xml:space="preserve"> dommages dépend de la concentration de sédiments, ainsi que de la taille et de l’angularité des particules</w:t>
      </w:r>
      <w:r w:rsidR="00F41FF2">
        <w:t xml:space="preserve"> (Anderson </w:t>
      </w:r>
      <w:r w:rsidR="00F41FF2" w:rsidRPr="000C44F3">
        <w:rPr>
          <w:i/>
        </w:rPr>
        <w:t>et al</w:t>
      </w:r>
      <w:r w:rsidR="00F41FF2">
        <w:t>., 1996).</w:t>
      </w:r>
    </w:p>
    <w:p w14:paraId="39AB4A2A" w14:textId="05DC4540" w:rsidR="00F41FF2" w:rsidRDefault="00F41FF2" w:rsidP="0069074A">
      <w:pPr>
        <w:pStyle w:val="Texte"/>
      </w:pPr>
      <w:r>
        <w:lastRenderedPageBreak/>
        <w:t xml:space="preserve">L’exposition prolongée à des charges sédimentaires importantes est associée à une diminution de l’efficacité du système immunitaire. Les espèces étudiées montraient une plus grande propension à être infestées par des parasites ou à être atteintes par des virus (Anderson </w:t>
      </w:r>
      <w:r w:rsidRPr="000C44F3">
        <w:rPr>
          <w:i/>
        </w:rPr>
        <w:t>et al</w:t>
      </w:r>
      <w:r>
        <w:t xml:space="preserve">., 1996). </w:t>
      </w:r>
    </w:p>
    <w:p w14:paraId="50861171" w14:textId="59F01AD5" w:rsidR="00362930" w:rsidRDefault="006B4C2C" w:rsidP="00362930">
      <w:pPr>
        <w:pStyle w:val="Titre3"/>
      </w:pPr>
      <w:bookmarkStart w:id="8" w:name="_Toc511894612"/>
      <w:r>
        <w:t xml:space="preserve">Diminution </w:t>
      </w:r>
      <w:r w:rsidR="00053CE2">
        <w:t xml:space="preserve"> des populations</w:t>
      </w:r>
      <w:r>
        <w:t xml:space="preserve"> de poisson et de macroinvertébrés</w:t>
      </w:r>
      <w:bookmarkEnd w:id="8"/>
    </w:p>
    <w:p w14:paraId="7CA4921B" w14:textId="7E3DF025" w:rsidR="00362930" w:rsidRDefault="001E0E8E" w:rsidP="0069074A">
      <w:pPr>
        <w:pStyle w:val="Texte"/>
      </w:pPr>
      <w:r>
        <w:t xml:space="preserve">Les processus à travers lesquels l’augmentation de la charge sédimentaire affecte les populations de poisson sont l’augmentation de la mortalité des œufs, la réduction de l’éclosion des œufs, </w:t>
      </w:r>
      <w:r w:rsidR="00BB46A8">
        <w:t>et la mort des juvéniles et des adultes.</w:t>
      </w:r>
    </w:p>
    <w:p w14:paraId="2932B13B" w14:textId="568AB212" w:rsidR="00BB46A8" w:rsidRDefault="00BB46A8" w:rsidP="0069074A">
      <w:pPr>
        <w:pStyle w:val="Texte"/>
      </w:pPr>
      <w:r>
        <w:t xml:space="preserve">La présence d’une mince couche de sédiments (quelques millimètres) peut être suffisante pour entraîner la mort de l’œuf. Ce sont donc les sédiments déposés </w:t>
      </w:r>
      <w:r w:rsidR="00B239A2">
        <w:t xml:space="preserve">dans le lit du cours d’eau qui sont problématiques. Les caractéristiques d’écoulement du cours d’eau détermineront sir les sédiments auront tendance à se déposer ou à se maintenir en suspension (Anderson </w:t>
      </w:r>
      <w:r w:rsidR="00B239A2" w:rsidRPr="000C44F3">
        <w:rPr>
          <w:i/>
        </w:rPr>
        <w:t>et al</w:t>
      </w:r>
      <w:r w:rsidR="00B239A2">
        <w:t>., 1996).</w:t>
      </w:r>
    </w:p>
    <w:p w14:paraId="112C51CC" w14:textId="42A2F18D" w:rsidR="00AD1AA5" w:rsidRPr="00910E53" w:rsidRDefault="00090A43" w:rsidP="006B4C2C">
      <w:pPr>
        <w:pStyle w:val="Texte"/>
      </w:pPr>
      <w:r>
        <w:t>Les alevins sont</w:t>
      </w:r>
      <w:r w:rsidR="006B4C2C">
        <w:t xml:space="preserve"> sensible</w:t>
      </w:r>
      <w:r>
        <w:t>s</w:t>
      </w:r>
      <w:r w:rsidR="006B4C2C">
        <w:t xml:space="preserve"> à la présence de sédiments en suspension. Les juvéniles et les adultes sont généralement capables de tolérer des charges modérément élevées de sédiments sur de courtes périodes (Anderson </w:t>
      </w:r>
      <w:r w:rsidR="006B4C2C" w:rsidRPr="000C44F3">
        <w:rPr>
          <w:i/>
        </w:rPr>
        <w:t>et al</w:t>
      </w:r>
      <w:r w:rsidR="006B4C2C">
        <w:t xml:space="preserve">., 1996). </w:t>
      </w:r>
      <w:r w:rsidR="006F2E79">
        <w:t xml:space="preserve">Une </w:t>
      </w:r>
      <w:r w:rsidR="006B4C2C">
        <w:t>charge sédimentaire</w:t>
      </w:r>
      <w:r w:rsidR="006F2E79">
        <w:t xml:space="preserve"> trop importante peut engendrer un</w:t>
      </w:r>
      <w:r w:rsidR="00AD1AA5" w:rsidRPr="00910E53">
        <w:t xml:space="preserve"> comportement d’évitement par les communautés de poissons et de macroinvertébrés (Waters 1995 et Kemp </w:t>
      </w:r>
      <w:r w:rsidR="0031185D" w:rsidRPr="00910E53">
        <w:rPr>
          <w:i/>
        </w:rPr>
        <w:t>et al</w:t>
      </w:r>
      <w:r w:rsidR="00AD1AA5" w:rsidRPr="00910E53">
        <w:t>. 2011).</w:t>
      </w:r>
      <w:r w:rsidR="0099481D" w:rsidRPr="00910E53">
        <w:t xml:space="preserve"> </w:t>
      </w:r>
    </w:p>
    <w:p w14:paraId="6C4AC863" w14:textId="77777777" w:rsidR="00AD1AA5" w:rsidRPr="00910E53" w:rsidRDefault="00C559AC" w:rsidP="000147CD">
      <w:pPr>
        <w:pStyle w:val="Titre3"/>
      </w:pPr>
      <w:bookmarkStart w:id="9" w:name="_Toc511894613"/>
      <w:r w:rsidRPr="00910E53">
        <w:t>P</w:t>
      </w:r>
      <w:r w:rsidR="00AD1AA5" w:rsidRPr="00910E53">
        <w:t>erte d’habitats et colmatage de frayères</w:t>
      </w:r>
      <w:bookmarkEnd w:id="9"/>
    </w:p>
    <w:p w14:paraId="2D033756" w14:textId="078E6E1D" w:rsidR="00E4262C" w:rsidRDefault="00AD1AA5" w:rsidP="000147CD">
      <w:pPr>
        <w:pStyle w:val="Texte"/>
      </w:pPr>
      <w:r w:rsidRPr="00910E53">
        <w:t xml:space="preserve">Lorsque la vitesse de l’écoulement diminue, les sédiments en suspension se déposent sur le lit des cours d’eau. </w:t>
      </w:r>
      <w:r w:rsidR="00090A43">
        <w:t>L’accumulation de sédiments sur le lit du cours d’eau peut mener à une diminution de l’habitat disponible. Par exemple, la déposition de sédiments dans les fosses peut se traduire par une baisse de la présence de poissons dans le cours d’eau.</w:t>
      </w:r>
    </w:p>
    <w:p w14:paraId="0BF67089" w14:textId="51FBE49C" w:rsidR="00AD1AA5" w:rsidRPr="00910E53" w:rsidRDefault="00E4262C" w:rsidP="000147CD">
      <w:pPr>
        <w:pStyle w:val="Texte"/>
      </w:pPr>
      <w:r>
        <w:t xml:space="preserve">Les sédiments qui s’accumulent dans les interstices du lit du cours d’eau modifient le milieu utilisé par plusieurs espèces benthiques, </w:t>
      </w:r>
      <w:r w:rsidR="00090A43">
        <w:t xml:space="preserve">notamment les macroinvertébrés </w:t>
      </w:r>
      <w:r>
        <w:t xml:space="preserve">(Anderson </w:t>
      </w:r>
      <w:r w:rsidRPr="000C44F3">
        <w:rPr>
          <w:i/>
        </w:rPr>
        <w:t>et al</w:t>
      </w:r>
      <w:r>
        <w:t xml:space="preserve">., 1996).  </w:t>
      </w:r>
      <w:r w:rsidR="00AD1AA5" w:rsidRPr="00910E53">
        <w:t>Ceci peut mener à une perte d’habitat pour les macroinvertébrés et les poissons, de même qu’au colmatage des frayères. Le colmatage des frayères limite l’oxygénation des œufs et l’émergence des alevins, ce qui diminue le succès reproducteur des salmonidés (</w:t>
      </w:r>
      <w:r w:rsidR="00090A43">
        <w:t xml:space="preserve">Anderson </w:t>
      </w:r>
      <w:r w:rsidR="00090A43" w:rsidRPr="000C44F3">
        <w:rPr>
          <w:i/>
        </w:rPr>
        <w:t>et al</w:t>
      </w:r>
      <w:r w:rsidR="00090A43">
        <w:t xml:space="preserve">., 1996; </w:t>
      </w:r>
      <w:r w:rsidR="00AD1AA5" w:rsidRPr="00910E53">
        <w:t xml:space="preserve">Waters 1995 et Kemp </w:t>
      </w:r>
      <w:r w:rsidR="0031185D" w:rsidRPr="00910E53">
        <w:rPr>
          <w:i/>
        </w:rPr>
        <w:t>et al</w:t>
      </w:r>
      <w:r w:rsidR="00AD1AA5" w:rsidRPr="00910E53">
        <w:t>. 2011).</w:t>
      </w:r>
    </w:p>
    <w:p w14:paraId="0847E0E9" w14:textId="77777777" w:rsidR="00AA6B7A" w:rsidRDefault="00457450" w:rsidP="00AA6B7A">
      <w:pPr>
        <w:pStyle w:val="Texte"/>
      </w:pPr>
      <w:r>
        <w:t xml:space="preserve">La topographie montagneuse de la Gaspésie lui confère un </w:t>
      </w:r>
      <w:r w:rsidR="00C43848">
        <w:t>régime hydrologique</w:t>
      </w:r>
      <w:r>
        <w:t xml:space="preserve"> de type torrentiel</w:t>
      </w:r>
      <w:r w:rsidR="00C43848">
        <w:t xml:space="preserve">. </w:t>
      </w:r>
      <w:r w:rsidR="008A5B18">
        <w:t>Ainsi, l’accumulation de</w:t>
      </w:r>
      <w:r>
        <w:t xml:space="preserve"> sédiments se</w:t>
      </w:r>
      <w:r w:rsidR="00AD1AA5" w:rsidRPr="00910E53">
        <w:t xml:space="preserve"> produit généraleme</w:t>
      </w:r>
      <w:r w:rsidR="006F2E79">
        <w:t xml:space="preserve">nt </w:t>
      </w:r>
      <w:r w:rsidR="00AA6B7A" w:rsidRPr="00910E53">
        <w:t xml:space="preserve">là </w:t>
      </w:r>
      <w:r w:rsidR="00AA6B7A">
        <w:t xml:space="preserve">où la </w:t>
      </w:r>
      <w:r w:rsidR="00AA6B7A" w:rsidRPr="00910E53">
        <w:t>pente est moins forte</w:t>
      </w:r>
      <w:r w:rsidR="00AA6B7A">
        <w:t xml:space="preserve"> et </w:t>
      </w:r>
      <w:r w:rsidR="006F2E79">
        <w:t>dans les sections de rivière</w:t>
      </w:r>
      <w:r w:rsidR="00AD1AA5" w:rsidRPr="00910E53">
        <w:t xml:space="preserve"> larges (Deschênes </w:t>
      </w:r>
      <w:r w:rsidR="0031185D" w:rsidRPr="00910E53">
        <w:rPr>
          <w:i/>
        </w:rPr>
        <w:t>et al</w:t>
      </w:r>
      <w:r w:rsidR="00AD1AA5" w:rsidRPr="00910E53">
        <w:t>. 2007; Conseil de l’eau du Sud de la Gaspésie 2014; Conseil de l’eau du Nord de la Gaspésie</w:t>
      </w:r>
      <w:r w:rsidR="00B719B8" w:rsidRPr="00910E53">
        <w:t>,</w:t>
      </w:r>
      <w:r w:rsidR="00AD1AA5" w:rsidRPr="00910E53">
        <w:t xml:space="preserve"> 2016). </w:t>
      </w:r>
      <w:r w:rsidR="00AA6B7A">
        <w:t>Il peut donc être difficile d’établir des liens directs entre l’installation d’infrastructures</w:t>
      </w:r>
      <w:r>
        <w:t xml:space="preserve"> </w:t>
      </w:r>
      <w:r w:rsidR="00AA6B7A">
        <w:t>et un apport accru de sédiments sur le lit des cours d’eau (</w:t>
      </w:r>
      <w:r w:rsidR="00AD1AA5" w:rsidRPr="00910E53">
        <w:t xml:space="preserve">Delisle </w:t>
      </w:r>
      <w:r w:rsidR="0031185D" w:rsidRPr="00910E53">
        <w:t>et al</w:t>
      </w:r>
      <w:r w:rsidR="00AA6B7A">
        <w:t xml:space="preserve">. </w:t>
      </w:r>
      <w:r w:rsidR="00AD1AA5" w:rsidRPr="00910E53">
        <w:t>2004)</w:t>
      </w:r>
      <w:r w:rsidR="008A5B18">
        <w:t xml:space="preserve">. </w:t>
      </w:r>
      <w:r>
        <w:t>Toutefois, l</w:t>
      </w:r>
      <w:r w:rsidR="00AA6B7A">
        <w:t xml:space="preserve">es observations faites </w:t>
      </w:r>
      <w:r>
        <w:t xml:space="preserve">dans des conditions d’écoulement plus calmes montrent </w:t>
      </w:r>
      <w:r w:rsidRPr="00910E53">
        <w:t>une augmentation significative de sédiments fins sur le lit des cours à la suite de l’installation de ponceaux</w:t>
      </w:r>
      <w:r>
        <w:t xml:space="preserve"> (</w:t>
      </w:r>
      <w:r w:rsidRPr="00910E53">
        <w:t xml:space="preserve">Dubé </w:t>
      </w:r>
      <w:r w:rsidRPr="00910E53">
        <w:rPr>
          <w:i/>
        </w:rPr>
        <w:t>et al</w:t>
      </w:r>
      <w:r w:rsidRPr="00910E53">
        <w:t>. 2006</w:t>
      </w:r>
      <w:r>
        <w:t xml:space="preserve">). </w:t>
      </w:r>
      <w:r w:rsidR="008A5B18">
        <w:t xml:space="preserve">Ainsi, bien que l’on ne note pas nécessairement d’augmentation de sédiments fins directement en aval des traverses de cours d’eau, les particules peuvent se déposer beaucoup plus loin, dans des secteurs de faible </w:t>
      </w:r>
      <w:commentRangeStart w:id="10"/>
      <w:r w:rsidR="008A5B18">
        <w:t>pente</w:t>
      </w:r>
      <w:commentRangeEnd w:id="10"/>
      <w:r w:rsidR="00E757EB">
        <w:rPr>
          <w:rStyle w:val="Marquedecommentaire"/>
          <w:rFonts w:asciiTheme="minorHAnsi" w:hAnsiTheme="minorHAnsi"/>
          <w:bCs w:val="0"/>
        </w:rPr>
        <w:commentReference w:id="10"/>
      </w:r>
      <w:r w:rsidR="008A5B18">
        <w:t>.</w:t>
      </w:r>
    </w:p>
    <w:p w14:paraId="488BF368" w14:textId="77777777" w:rsidR="000071C8" w:rsidRDefault="00AD1AA5" w:rsidP="00365090">
      <w:pPr>
        <w:pStyle w:val="Titre2"/>
      </w:pPr>
      <w:bookmarkStart w:id="11" w:name="_Toc511894614"/>
      <w:r w:rsidRPr="00910E53">
        <w:lastRenderedPageBreak/>
        <w:t>Entrave à la libre circulation du poisson</w:t>
      </w:r>
      <w:bookmarkEnd w:id="11"/>
    </w:p>
    <w:p w14:paraId="3C05AF6D" w14:textId="77777777" w:rsidR="00AD1AA5" w:rsidRPr="000071C8" w:rsidRDefault="000071C8" w:rsidP="000071C8">
      <w:pPr>
        <w:pStyle w:val="Texte"/>
      </w:pPr>
      <w:r>
        <w:t xml:space="preserve">Certaines traverses de cours d’eau sont susceptibles d’entraver la circulation du poisson. Ces obstacles au libre passage du poisson sont problématiques puisqu’ils </w:t>
      </w:r>
      <w:r w:rsidR="006F1F02">
        <w:t>rendent inaccessible une partie de l’habitat</w:t>
      </w:r>
      <w:r>
        <w:t xml:space="preserve"> et </w:t>
      </w:r>
      <w:r w:rsidR="006F1F02">
        <w:t>peuvent provoquer</w:t>
      </w:r>
      <w:r>
        <w:t xml:space="preserve"> l’isolement de populations de poissons.</w:t>
      </w:r>
    </w:p>
    <w:p w14:paraId="4127CFD9" w14:textId="77777777" w:rsidR="00AD1AA5" w:rsidRPr="00910E53" w:rsidRDefault="000071C8" w:rsidP="00E869BF">
      <w:pPr>
        <w:pStyle w:val="Titre3"/>
      </w:pPr>
      <w:bookmarkStart w:id="12" w:name="_Toc511894615"/>
      <w:r>
        <w:t>P</w:t>
      </w:r>
      <w:r w:rsidR="00506146" w:rsidRPr="00910E53">
        <w:t>erte d’</w:t>
      </w:r>
      <w:r w:rsidR="00AD1AA5" w:rsidRPr="00910E53">
        <w:t>habitat</w:t>
      </w:r>
      <w:bookmarkEnd w:id="12"/>
    </w:p>
    <w:p w14:paraId="2F5D9D36" w14:textId="77777777" w:rsidR="00D244D7" w:rsidRPr="00910E53" w:rsidRDefault="006F1F02" w:rsidP="00D244D7">
      <w:pPr>
        <w:pStyle w:val="Texte"/>
      </w:pPr>
      <w:r>
        <w:t>Les poissons ont besoin</w:t>
      </w:r>
      <w:r w:rsidR="00D244D7">
        <w:t xml:space="preserve"> de se déplacer dans une diversité d’</w:t>
      </w:r>
      <w:r w:rsidR="00AD1AA5" w:rsidRPr="00910E53">
        <w:t>habitat au cours de leur cycle de vie, notamment les saumons juvéniles</w:t>
      </w:r>
      <w:r w:rsidR="00D244D7">
        <w:t xml:space="preserve"> </w:t>
      </w:r>
      <w:r w:rsidR="00D244D7" w:rsidRPr="00910E53">
        <w:t xml:space="preserve">(Pépino </w:t>
      </w:r>
      <w:r w:rsidR="00D244D7" w:rsidRPr="00910E53">
        <w:rPr>
          <w:i/>
        </w:rPr>
        <w:t>et al</w:t>
      </w:r>
      <w:r w:rsidR="00D244D7" w:rsidRPr="00910E53">
        <w:t xml:space="preserve">., 2012; Goerig </w:t>
      </w:r>
      <w:r w:rsidR="00D244D7" w:rsidRPr="00910E53">
        <w:rPr>
          <w:i/>
        </w:rPr>
        <w:t>et al</w:t>
      </w:r>
      <w:r w:rsidR="00D244D7" w:rsidRPr="00910E53">
        <w:t>. 2016).</w:t>
      </w:r>
      <w:r w:rsidR="00AD1AA5" w:rsidRPr="00910E53">
        <w:t xml:space="preserve"> </w:t>
      </w:r>
      <w:r>
        <w:t>Une traverse de cours d’eau inadéquate peut occasionner une</w:t>
      </w:r>
      <w:r w:rsidR="00AD1AA5" w:rsidRPr="00910E53">
        <w:t xml:space="preserve"> fragme</w:t>
      </w:r>
      <w:r>
        <w:t xml:space="preserve">ntation de l’habitat du poisson, </w:t>
      </w:r>
      <w:r w:rsidR="00D244D7">
        <w:t>limitant l’accès à certains types d’habitat essentiels au développement</w:t>
      </w:r>
      <w:r>
        <w:t xml:space="preserve"> </w:t>
      </w:r>
      <w:r w:rsidR="00D244D7">
        <w:t xml:space="preserve">de certaines espèces </w:t>
      </w:r>
      <w:r w:rsidR="00AD1AA5" w:rsidRPr="00910E53">
        <w:t xml:space="preserve">(Deschênes </w:t>
      </w:r>
      <w:r w:rsidR="0031185D" w:rsidRPr="00910E53">
        <w:rPr>
          <w:i/>
        </w:rPr>
        <w:t>et al</w:t>
      </w:r>
      <w:r w:rsidR="00AD1AA5" w:rsidRPr="00910E53">
        <w:t xml:space="preserve">., 2007; Pépino </w:t>
      </w:r>
      <w:r w:rsidR="0031185D" w:rsidRPr="00910E53">
        <w:rPr>
          <w:i/>
        </w:rPr>
        <w:t>et al</w:t>
      </w:r>
      <w:r w:rsidR="00D244D7">
        <w:t>., 2012).</w:t>
      </w:r>
      <w:r w:rsidR="00D244D7" w:rsidRPr="00D244D7">
        <w:t xml:space="preserve"> </w:t>
      </w:r>
      <w:r w:rsidR="00D244D7">
        <w:t>Par exemple, l</w:t>
      </w:r>
      <w:r w:rsidR="00D244D7" w:rsidRPr="00910E53">
        <w:t>es alevins d’omble de fontaine utilisent les petits tributaires de lacs</w:t>
      </w:r>
      <w:r w:rsidR="00D244D7">
        <w:t xml:space="preserve"> </w:t>
      </w:r>
      <w:r w:rsidR="00D244D7" w:rsidRPr="00910E53">
        <w:t>qui sont des sites clés pour la fraie et l’éclosion en raison des températures fraîches et stables qu</w:t>
      </w:r>
      <w:r w:rsidR="00D244D7">
        <w:t>i</w:t>
      </w:r>
      <w:r w:rsidR="00D244D7" w:rsidRPr="00910E53">
        <w:t xml:space="preserve"> </w:t>
      </w:r>
      <w:r w:rsidR="00D244D7">
        <w:t>s’</w:t>
      </w:r>
      <w:r w:rsidR="00D244D7" w:rsidRPr="00910E53">
        <w:t>y trouve</w:t>
      </w:r>
      <w:r w:rsidR="00D244D7">
        <w:t>nt</w:t>
      </w:r>
      <w:r w:rsidR="00D244D7" w:rsidRPr="00910E53">
        <w:t xml:space="preserve">. La fréquentation par les alevins d’omble de fontaine ne serait pas influencée par le type d’écoulement, ceux-ci fréquentant autant les </w:t>
      </w:r>
      <w:r w:rsidR="00D244D7">
        <w:t xml:space="preserve">petits </w:t>
      </w:r>
      <w:r w:rsidR="00D244D7" w:rsidRPr="00910E53">
        <w:t xml:space="preserve">cours d’eau permanents (largeur &lt; 2 m) </w:t>
      </w:r>
      <w:r w:rsidR="00D244D7">
        <w:t xml:space="preserve">que </w:t>
      </w:r>
      <w:r w:rsidR="00D244D7" w:rsidRPr="00910E53">
        <w:t xml:space="preserve">les cours d’eau intermittents (Hatin et Charrette, 2014). </w:t>
      </w:r>
      <w:r w:rsidR="00DC18DA">
        <w:t>D’ailleurs, l</w:t>
      </w:r>
      <w:r w:rsidR="00D244D7" w:rsidRPr="00910E53">
        <w:t>e maintien de la</w:t>
      </w:r>
      <w:r w:rsidR="00D244D7" w:rsidRPr="00921B5C">
        <w:t xml:space="preserve"> libre circulation des alevins</w:t>
      </w:r>
      <w:r w:rsidR="00BD43AE">
        <w:t>,</w:t>
      </w:r>
      <w:r w:rsidR="00D244D7" w:rsidRPr="00921B5C">
        <w:t xml:space="preserve"> et des poissons en général</w:t>
      </w:r>
      <w:r w:rsidR="00BD43AE">
        <w:t>,</w:t>
      </w:r>
      <w:r w:rsidR="00D244D7" w:rsidRPr="00921B5C">
        <w:t xml:space="preserve"> est </w:t>
      </w:r>
      <w:r w:rsidR="00DC18DA">
        <w:t>une exigence encadrée par la</w:t>
      </w:r>
      <w:r w:rsidR="00D244D7" w:rsidRPr="00921B5C">
        <w:t xml:space="preserve"> Loi sur les pêches et de la Loi sur la conservation et la mise en valeur de la faune, quelle que soit la dimension du cours d’eau.</w:t>
      </w:r>
    </w:p>
    <w:p w14:paraId="3564F13E" w14:textId="77777777" w:rsidR="00AD1AA5" w:rsidRPr="00910E53" w:rsidRDefault="00AD1AA5" w:rsidP="000147CD">
      <w:pPr>
        <w:pStyle w:val="Texte"/>
      </w:pPr>
      <w:r w:rsidRPr="00910E53">
        <w:t>Il est possible d’évaluer la perte de superficies d’habitat aquatique pour le</w:t>
      </w:r>
      <w:r w:rsidR="00103124">
        <w:t xml:space="preserve"> saumon causé par les ponceaux </w:t>
      </w:r>
      <w:r w:rsidRPr="00910E53">
        <w:t>sous-dimensionné</w:t>
      </w:r>
      <w:r w:rsidR="00103124">
        <w:t>s</w:t>
      </w:r>
      <w:r w:rsidRPr="00910E53">
        <w:t xml:space="preserve"> ou mal installés. Bergeron et Gagnon-Poiré (2016) ont utilisé le filtre Coffman pour évaluer la perméabilité des ponceaux au passage des saumons juvéniles, puis ils ont calculé la superficie d’habitat rendue non accessible par les ponceaux défectueux. Cette méthode permet d’identifier les ponceaux à changer ou à corriger en priorité.</w:t>
      </w:r>
    </w:p>
    <w:p w14:paraId="7C879C14" w14:textId="77777777" w:rsidR="00D841FC" w:rsidRPr="00910E53" w:rsidRDefault="00DC18DA" w:rsidP="000147CD">
      <w:pPr>
        <w:pStyle w:val="Texte"/>
      </w:pPr>
      <w:r>
        <w:t>L</w:t>
      </w:r>
      <w:r w:rsidR="00AD1AA5" w:rsidRPr="00910E53">
        <w:t>’étude de B</w:t>
      </w:r>
      <w:r>
        <w:t xml:space="preserve">ergeron et Gagnon-Poiré (2016) a mis en évidence que </w:t>
      </w:r>
      <w:r w:rsidR="00AD1AA5" w:rsidRPr="00910E53">
        <w:t>25% des ponceaux inventoriés dans le bassin versant de la rivière Grande Cascapédia ont été jugé</w:t>
      </w:r>
      <w:r w:rsidR="00CF1DFA">
        <w:t>s</w:t>
      </w:r>
      <w:r w:rsidR="00AD1AA5" w:rsidRPr="00910E53">
        <w:t xml:space="preserve"> infranchissables et 30% susceptibles de nuire au passage des saumons juvéniles pour un total de 124 000 m</w:t>
      </w:r>
      <w:r w:rsidR="00AD1AA5" w:rsidRPr="00910E53">
        <w:rPr>
          <w:vertAlign w:val="superscript"/>
        </w:rPr>
        <w:t>2</w:t>
      </w:r>
      <w:r w:rsidR="00AD1AA5" w:rsidRPr="00910E53">
        <w:t xml:space="preserve"> d’habitat rendu</w:t>
      </w:r>
      <w:r w:rsidR="00CF1DFA">
        <w:t>s</w:t>
      </w:r>
      <w:r w:rsidR="00AD1AA5" w:rsidRPr="00910E53">
        <w:t xml:space="preserve"> potentiellement inaccessible</w:t>
      </w:r>
      <w:r w:rsidR="00DC524B" w:rsidRPr="00910E53">
        <w:t>s</w:t>
      </w:r>
      <w:r w:rsidR="00AD1AA5" w:rsidRPr="00910E53">
        <w:t>.</w:t>
      </w:r>
    </w:p>
    <w:p w14:paraId="797BB32F" w14:textId="77777777" w:rsidR="00473F84" w:rsidRPr="00910E53" w:rsidRDefault="00473F84" w:rsidP="000147CD">
      <w:pPr>
        <w:pStyle w:val="Texte"/>
      </w:pPr>
    </w:p>
    <w:p w14:paraId="1995FF19" w14:textId="77777777" w:rsidR="00AD1AA5" w:rsidRPr="00910E53" w:rsidRDefault="000071C8" w:rsidP="008B036F">
      <w:pPr>
        <w:pStyle w:val="Titre3"/>
      </w:pPr>
      <w:bookmarkStart w:id="13" w:name="_Toc511894616"/>
      <w:r>
        <w:t>Fractionnement de l’habitat et d</w:t>
      </w:r>
      <w:r w:rsidR="00506146" w:rsidRPr="00910E53">
        <w:t>iminution de</w:t>
      </w:r>
      <w:r w:rsidR="00AD1AA5" w:rsidRPr="00910E53">
        <w:t xml:space="preserve"> la diversité génétique de populations</w:t>
      </w:r>
      <w:bookmarkEnd w:id="13"/>
    </w:p>
    <w:p w14:paraId="2A6820A6" w14:textId="77777777" w:rsidR="00AD1AA5" w:rsidRDefault="00AD1AA5" w:rsidP="00605F5B">
      <w:pPr>
        <w:pStyle w:val="Texte"/>
      </w:pPr>
      <w:r w:rsidRPr="00910E53">
        <w:t>Torterotot (201</w:t>
      </w:r>
      <w:r w:rsidR="002A6565" w:rsidRPr="00910E53">
        <w:t>4</w:t>
      </w:r>
      <w:r w:rsidRPr="00910E53">
        <w:t>) a démontré que les populations de poissons (ombles de fontaine) séparé</w:t>
      </w:r>
      <w:r w:rsidR="00CF1DFA">
        <w:t>e</w:t>
      </w:r>
      <w:r w:rsidRPr="00910E53">
        <w:t xml:space="preserve">s par des traverses de cours d’eau </w:t>
      </w:r>
      <w:r w:rsidR="00DC18DA">
        <w:t>entravant le passage du poisson présentaient</w:t>
      </w:r>
      <w:r w:rsidRPr="00910E53">
        <w:t xml:space="preserve"> des différences génétiques</w:t>
      </w:r>
      <w:r w:rsidR="00CF1DFA">
        <w:t xml:space="preserve">. </w:t>
      </w:r>
      <w:r w:rsidR="00DC18DA">
        <w:t xml:space="preserve">De plus, </w:t>
      </w:r>
      <w:r w:rsidRPr="00910E53">
        <w:t xml:space="preserve">la diversité génétique des populations situées en amont des ponceaux </w:t>
      </w:r>
      <w:r w:rsidR="00DC18DA">
        <w:t xml:space="preserve">problématiques </w:t>
      </w:r>
      <w:r w:rsidRPr="00910E53">
        <w:t>était plus faible que celle de</w:t>
      </w:r>
      <w:r w:rsidR="00051EE1">
        <w:t>s populations situées en aval. La diminution du bagage génétique peut rendre la population plus vulnérable.</w:t>
      </w:r>
    </w:p>
    <w:p w14:paraId="3ED80684" w14:textId="77777777" w:rsidR="00F26EDB" w:rsidRDefault="00F26EDB" w:rsidP="00605F5B">
      <w:pPr>
        <w:pStyle w:val="Texte"/>
      </w:pPr>
    </w:p>
    <w:p w14:paraId="12D863E9" w14:textId="127D92A7" w:rsidR="00F26EDB" w:rsidRDefault="00F26EDB" w:rsidP="00605F5B">
      <w:pPr>
        <w:pStyle w:val="Texte"/>
      </w:pPr>
      <w:r>
        <w:rPr>
          <w:noProof/>
          <w:lang w:eastAsia="fr-CA"/>
        </w:rPr>
        <w:lastRenderedPageBreak/>
        <w:drawing>
          <wp:inline distT="0" distB="0" distL="0" distR="0" wp14:anchorId="766FBC33" wp14:editId="3793DED3">
            <wp:extent cx="5038725" cy="1686628"/>
            <wp:effectExtent l="0" t="0" r="0" b="889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6388" cy="1692540"/>
                    </a:xfrm>
                    <a:prstGeom prst="rect">
                      <a:avLst/>
                    </a:prstGeom>
                    <a:noFill/>
                  </pic:spPr>
                </pic:pic>
              </a:graphicData>
            </a:graphic>
          </wp:inline>
        </w:drawing>
      </w:r>
    </w:p>
    <w:p w14:paraId="77B94D7A" w14:textId="77777777" w:rsidR="00051EE1" w:rsidRDefault="009A3D1D" w:rsidP="00365090">
      <w:pPr>
        <w:pStyle w:val="Titre1"/>
      </w:pPr>
      <w:bookmarkStart w:id="14" w:name="_Toc511894617"/>
      <w:r w:rsidRPr="00910E53">
        <w:t>Enjeu de la qualité de l’habitat aquatique</w:t>
      </w:r>
      <w:r>
        <w:t xml:space="preserve"> : </w:t>
      </w:r>
      <w:r w:rsidR="00FF73E9">
        <w:t>les causes sur lesquelles nous pourrions agir</w:t>
      </w:r>
      <w:bookmarkEnd w:id="14"/>
    </w:p>
    <w:p w14:paraId="1ADE44F9" w14:textId="34A28AFF" w:rsidR="009A3D1D" w:rsidRPr="00910E53" w:rsidRDefault="00B26C9C" w:rsidP="00605F5B">
      <w:pPr>
        <w:pStyle w:val="Texte"/>
      </w:pPr>
      <w:r>
        <w:t>Le Règlement sur l’aménagement durable des forêts (RADF), qui remplace le RNI depuis le 1</w:t>
      </w:r>
      <w:r w:rsidRPr="00F70CCD">
        <w:rPr>
          <w:vertAlign w:val="superscript"/>
        </w:rPr>
        <w:t>er</w:t>
      </w:r>
      <w:r>
        <w:t xml:space="preserve"> avril 2018, </w:t>
      </w:r>
      <w:r w:rsidR="00F70CCD" w:rsidRPr="00910E53">
        <w:t xml:space="preserve">le Guide des saines pratiques forestières dans les pentes du Québec, paru en 1998, </w:t>
      </w:r>
      <w:r w:rsidR="00A058AF">
        <w:t>et</w:t>
      </w:r>
      <w:r w:rsidR="00F70CCD" w:rsidRPr="00910E53">
        <w:t xml:space="preserve"> le Guide des saines pratiques en voirie forestière et installation de ponceaux, publié en 2001</w:t>
      </w:r>
      <w:r w:rsidR="00F70CCD">
        <w:t xml:space="preserve">, encadrent la réalisation des travaux de voirie forestière </w:t>
      </w:r>
      <w:r w:rsidR="00942C5D">
        <w:t xml:space="preserve">en terre publique </w:t>
      </w:r>
      <w:r w:rsidR="00F70CCD">
        <w:t xml:space="preserve">et </w:t>
      </w:r>
      <w:r w:rsidR="000019C9">
        <w:t>permettent de</w:t>
      </w:r>
      <w:r w:rsidR="00F70CCD">
        <w:t xml:space="preserve"> limiter le</w:t>
      </w:r>
      <w:r w:rsidR="000019C9">
        <w:t>ur</w:t>
      </w:r>
      <w:r w:rsidR="00F70CCD">
        <w:t xml:space="preserve">s impacts sur la qualité de l’habitat aquatique. </w:t>
      </w:r>
      <w:r w:rsidR="000019C9">
        <w:t>Bien que ces</w:t>
      </w:r>
      <w:r w:rsidR="00F70CCD">
        <w:t xml:space="preserve"> règlements et ces </w:t>
      </w:r>
      <w:r w:rsidR="000019C9">
        <w:t xml:space="preserve">outils soient </w:t>
      </w:r>
      <w:r w:rsidR="00BD43AE">
        <w:t xml:space="preserve">très généralement </w:t>
      </w:r>
      <w:r w:rsidR="000019C9">
        <w:t xml:space="preserve">appliqués, ils ne couvrent pas tous les aspects </w:t>
      </w:r>
      <w:r w:rsidR="00942C5D">
        <w:t xml:space="preserve">de la problématique </w:t>
      </w:r>
      <w:r w:rsidR="000019C9">
        <w:t xml:space="preserve">et des situations </w:t>
      </w:r>
      <w:r w:rsidR="00942C5D">
        <w:t>susceptibles de détériorer la qualité de l’habitat aquatique persistent.</w:t>
      </w:r>
      <w:r w:rsidR="00CF1DFA">
        <w:t xml:space="preserve"> Ces situation</w:t>
      </w:r>
      <w:r w:rsidR="00FF73E9">
        <w:t>s problématiques sont décrites</w:t>
      </w:r>
      <w:r w:rsidR="00CF1DFA">
        <w:t xml:space="preserve"> dans cette section.</w:t>
      </w:r>
    </w:p>
    <w:p w14:paraId="5C08BD7A" w14:textId="77777777" w:rsidR="00675137" w:rsidRPr="00910E53" w:rsidRDefault="00AD1AA5" w:rsidP="00365090">
      <w:pPr>
        <w:pStyle w:val="Titre2"/>
      </w:pPr>
      <w:bookmarkStart w:id="15" w:name="_Toc511894618"/>
      <w:r w:rsidRPr="00910E53">
        <w:lastRenderedPageBreak/>
        <w:t xml:space="preserve">Cause 1 : </w:t>
      </w:r>
      <w:r w:rsidR="00406FBD" w:rsidRPr="00910E53">
        <w:t xml:space="preserve">Vieux chemins </w:t>
      </w:r>
      <w:r w:rsidR="000F0C3C" w:rsidRPr="00910E53">
        <w:t>présentant un tracé et des traverses de cours d’eau inadéquats</w:t>
      </w:r>
      <w:bookmarkEnd w:id="15"/>
    </w:p>
    <w:p w14:paraId="5659D3ED" w14:textId="6118F34B" w:rsidR="008169C4" w:rsidRDefault="004268C0" w:rsidP="008169C4">
      <w:pPr>
        <w:pStyle w:val="Texte"/>
        <w:rPr>
          <w:rStyle w:val="TexteCar"/>
          <w:rFonts w:eastAsiaTheme="majorEastAsia" w:cstheme="majorBidi"/>
          <w:b/>
          <w:smallCaps/>
          <w:color w:val="1F4E79" w:themeColor="accent1" w:themeShade="80"/>
          <w:sz w:val="32"/>
          <w:szCs w:val="26"/>
        </w:rPr>
      </w:pPr>
      <w:r>
        <w:rPr>
          <w:noProof/>
          <w:lang w:eastAsia="fr-CA"/>
        </w:rPr>
        <mc:AlternateContent>
          <mc:Choice Requires="wpg">
            <w:drawing>
              <wp:anchor distT="0" distB="0" distL="228600" distR="228600" simplePos="0" relativeHeight="251674624" behindDoc="1" locked="0" layoutInCell="1" allowOverlap="1" wp14:anchorId="595A20F7" wp14:editId="4E9C44AB">
                <wp:simplePos x="0" y="0"/>
                <wp:positionH relativeFrom="margin">
                  <wp:posOffset>2381250</wp:posOffset>
                </wp:positionH>
                <wp:positionV relativeFrom="margin">
                  <wp:posOffset>2600325</wp:posOffset>
                </wp:positionV>
                <wp:extent cx="3111500" cy="5743575"/>
                <wp:effectExtent l="0" t="0" r="0" b="9525"/>
                <wp:wrapThrough wrapText="bothSides">
                  <wp:wrapPolygon edited="0">
                    <wp:start x="0" y="0"/>
                    <wp:lineTo x="0" y="21564"/>
                    <wp:lineTo x="21424" y="21564"/>
                    <wp:lineTo x="21424" y="0"/>
                    <wp:lineTo x="0" y="0"/>
                  </wp:wrapPolygon>
                </wp:wrapThrough>
                <wp:docPr id="201" name="Group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5743575"/>
                          <a:chOff x="3370" y="462797"/>
                          <a:chExt cx="1828800" cy="2292738"/>
                        </a:xfrm>
                      </wpg:grpSpPr>
                      <wps:wsp>
                        <wps:cNvPr id="202" name="Rectangle 202"/>
                        <wps:cNvSpPr/>
                        <wps:spPr>
                          <a:xfrm>
                            <a:off x="3370" y="171290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370" y="462797"/>
                            <a:ext cx="1828800" cy="229273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61934" w14:textId="77777777" w:rsidR="00DF2A44" w:rsidRDefault="00DF2A44" w:rsidP="00DD1B31">
                              <w:pPr>
                                <w:pStyle w:val="Sansinterligne"/>
                                <w:rPr>
                                  <w:rStyle w:val="lev"/>
                                  <w:rFonts w:eastAsiaTheme="minorHAnsi"/>
                                  <w:lang w:eastAsia="en-US"/>
                                </w:rPr>
                              </w:pPr>
                            </w:p>
                            <w:p w14:paraId="4CD1C62B" w14:textId="77777777" w:rsidR="00DF2A44" w:rsidRDefault="00DF2A44" w:rsidP="00DD1B31">
                              <w:pPr>
                                <w:pStyle w:val="Sansinterligne"/>
                                <w:rPr>
                                  <w:rStyle w:val="lev"/>
                                </w:rPr>
                              </w:pPr>
                            </w:p>
                            <w:p w14:paraId="26AC3724" w14:textId="77777777" w:rsidR="00DF2A44" w:rsidRDefault="00DF2A44" w:rsidP="00DD1B31">
                              <w:pPr>
                                <w:pStyle w:val="Sansinterligne"/>
                                <w:rPr>
                                  <w:rStyle w:val="lev"/>
                                </w:rPr>
                              </w:pPr>
                            </w:p>
                            <w:p w14:paraId="37CC198D" w14:textId="77777777" w:rsidR="00DF2A44" w:rsidRDefault="00DF2A44" w:rsidP="00DD1B31">
                              <w:pPr>
                                <w:pStyle w:val="Sansinterligne"/>
                                <w:rPr>
                                  <w:rStyle w:val="lev"/>
                                </w:rPr>
                              </w:pPr>
                            </w:p>
                            <w:p w14:paraId="2BFCF5EA" w14:textId="77777777" w:rsidR="00DF2A44" w:rsidRDefault="00DF2A44" w:rsidP="00DD1B31">
                              <w:pPr>
                                <w:pStyle w:val="Sansinterligne"/>
                                <w:rPr>
                                  <w:rStyle w:val="lev"/>
                                </w:rPr>
                              </w:pPr>
                            </w:p>
                            <w:p w14:paraId="2272D49F" w14:textId="77777777" w:rsidR="00DF2A44" w:rsidRDefault="00DF2A44" w:rsidP="00DD1B31">
                              <w:pPr>
                                <w:pStyle w:val="Sansinterligne"/>
                                <w:rPr>
                                  <w:rStyle w:val="lev"/>
                                </w:rPr>
                              </w:pPr>
                            </w:p>
                            <w:p w14:paraId="2A539D99" w14:textId="77777777" w:rsidR="00DF2A44" w:rsidRDefault="00DF2A44" w:rsidP="00DD1B31">
                              <w:pPr>
                                <w:pStyle w:val="Sansinterligne"/>
                                <w:rPr>
                                  <w:rStyle w:val="lev"/>
                                </w:rPr>
                              </w:pPr>
                            </w:p>
                            <w:p w14:paraId="64D1B525" w14:textId="77777777" w:rsidR="00DF2A44" w:rsidRPr="00F567C6" w:rsidRDefault="00DF2A44" w:rsidP="00DD1B31">
                              <w:pPr>
                                <w:pStyle w:val="Sansinterligne"/>
                                <w:rPr>
                                  <w:rStyle w:val="lev"/>
                                </w:rPr>
                              </w:pPr>
                              <w:r w:rsidRPr="00F567C6">
                                <w:rPr>
                                  <w:rStyle w:val="lev"/>
                                  <w:rFonts w:ascii="Century Gothic" w:hAnsi="Century Gothic"/>
                                  <w:i/>
                                  <w:sz w:val="20"/>
                                  <w:szCs w:val="20"/>
                                </w:rPr>
                                <w:t>Pentes longues et fortement inclinées</w:t>
                              </w:r>
                            </w:p>
                            <w:p w14:paraId="5C1F3FFB" w14:textId="77777777" w:rsidR="00DF2A44" w:rsidRPr="00F567C6" w:rsidRDefault="00DF2A44" w:rsidP="00DD1B31">
                              <w:pPr>
                                <w:pStyle w:val="Texte"/>
                                <w:rPr>
                                  <w:rFonts w:ascii="Century Gothic" w:hAnsi="Century Gothic"/>
                                  <w:sz w:val="20"/>
                                  <w:szCs w:val="20"/>
                                </w:rPr>
                              </w:pPr>
                              <w:r w:rsidRPr="00F567C6">
                                <w:rPr>
                                  <w:rFonts w:ascii="Century Gothic" w:hAnsi="Century Gothic"/>
                                  <w:sz w:val="20"/>
                                  <w:szCs w:val="20"/>
                                </w:rPr>
                                <w:t xml:space="preserve">Les vieux chemins comportent parfois des pentes longues et fortement inclinées qui entraînent une augmentation de la vitesse d’écoulement de l’eau, accentuant ainsi l’érosion de la surface de roulement. La texture de la surface de roulement et l’intensité de l’utilisation influencent la quantité de sédiments produits (Luce </w:t>
                              </w:r>
                              <w:r w:rsidRPr="00F567C6">
                                <w:rPr>
                                  <w:rFonts w:ascii="Century Gothic" w:hAnsi="Century Gothic"/>
                                  <w:i/>
                                  <w:sz w:val="20"/>
                                  <w:szCs w:val="20"/>
                                </w:rPr>
                                <w:t>et al</w:t>
                              </w:r>
                              <w:r w:rsidRPr="00F567C6">
                                <w:rPr>
                                  <w:rFonts w:ascii="Century Gothic" w:hAnsi="Century Gothic"/>
                                  <w:sz w:val="20"/>
                                  <w:szCs w:val="20"/>
                                </w:rPr>
                                <w:t>., 2001; Luce et Black, 1999).</w:t>
                              </w:r>
                            </w:p>
                            <w:p w14:paraId="35E65D78" w14:textId="77777777" w:rsidR="00DF2A44" w:rsidRPr="00F567C6" w:rsidRDefault="00DF2A44" w:rsidP="00DD1B31">
                              <w:pPr>
                                <w:spacing w:after="0"/>
                                <w:rPr>
                                  <w:rStyle w:val="lev"/>
                                  <w:rFonts w:asciiTheme="majorHAnsi" w:hAnsiTheme="majorHAnsi"/>
                                  <w:bCs w:val="0"/>
                                </w:rPr>
                              </w:pPr>
                              <w:r w:rsidRPr="00F567C6">
                                <w:rPr>
                                  <w:rStyle w:val="lev"/>
                                  <w:rFonts w:ascii="Century Gothic" w:hAnsi="Century Gothic"/>
                                  <w:i/>
                                  <w:sz w:val="20"/>
                                  <w:szCs w:val="20"/>
                                </w:rPr>
                                <w:t>Proximité d’un cours d’eau</w:t>
                              </w:r>
                            </w:p>
                            <w:p w14:paraId="619CA3E7" w14:textId="77777777" w:rsidR="00DF2A44" w:rsidRPr="00F567C6" w:rsidRDefault="00DF2A44" w:rsidP="00DD1B31">
                              <w:pPr>
                                <w:pStyle w:val="Texte"/>
                                <w:ind w:firstLine="284"/>
                                <w:rPr>
                                  <w:rFonts w:ascii="Century Gothic" w:hAnsi="Century Gothic"/>
                                  <w:sz w:val="20"/>
                                  <w:szCs w:val="20"/>
                                </w:rPr>
                              </w:pPr>
                              <w:r w:rsidRPr="00F567C6">
                                <w:rPr>
                                  <w:rFonts w:ascii="Century Gothic" w:hAnsi="Century Gothic"/>
                                  <w:sz w:val="20"/>
                                  <w:szCs w:val="20"/>
                                </w:rPr>
                                <w:t xml:space="preserve">Certains vieux chemins passent trop près des cours d’eau. Les sédiments générés par le chemin ne peuvent alors compléter le processus complet de rétention et de filtration dans le sol et par la végétation et parviennent ainsi au cours d’eau. </w:t>
                              </w:r>
                            </w:p>
                            <w:p w14:paraId="5148B08E" w14:textId="77777777" w:rsidR="00DF2A44" w:rsidRPr="00F567C6" w:rsidRDefault="00DF2A44" w:rsidP="00DD1B31">
                              <w:pPr>
                                <w:spacing w:after="0"/>
                                <w:rPr>
                                  <w:rStyle w:val="lev"/>
                                  <w:rFonts w:asciiTheme="majorHAnsi" w:hAnsiTheme="majorHAnsi"/>
                                  <w:bCs w:val="0"/>
                                </w:rPr>
                              </w:pPr>
                              <w:r>
                                <w:rPr>
                                  <w:rStyle w:val="lev"/>
                                  <w:rFonts w:ascii="Century Gothic" w:hAnsi="Century Gothic"/>
                                  <w:i/>
                                  <w:sz w:val="20"/>
                                  <w:szCs w:val="20"/>
                                </w:rPr>
                                <w:t>Traverse de cours d’eau mal positionnée</w:t>
                              </w:r>
                              <w:r w:rsidRPr="00F567C6">
                                <w:rPr>
                                  <w:rStyle w:val="lev"/>
                                  <w:rFonts w:ascii="Century Gothic" w:hAnsi="Century Gothic"/>
                                  <w:i/>
                                  <w:sz w:val="20"/>
                                  <w:szCs w:val="20"/>
                                </w:rPr>
                                <w:t xml:space="preserve"> </w:t>
                              </w:r>
                            </w:p>
                            <w:p w14:paraId="6CAA170B" w14:textId="77777777" w:rsidR="00DF2A44" w:rsidRPr="00F567C6" w:rsidRDefault="00DF2A44" w:rsidP="00DD1B31">
                              <w:pPr>
                                <w:pStyle w:val="Texte"/>
                                <w:rPr>
                                  <w:rFonts w:ascii="Century Gothic" w:hAnsi="Century Gothic"/>
                                  <w:sz w:val="20"/>
                                  <w:szCs w:val="20"/>
                                </w:rPr>
                              </w:pPr>
                              <w:r w:rsidRPr="00F567C6">
                                <w:rPr>
                                  <w:rFonts w:ascii="Century Gothic" w:hAnsi="Century Gothic"/>
                                  <w:sz w:val="20"/>
                                  <w:szCs w:val="20"/>
                                </w:rPr>
                                <w:t>Mal localisées et mal installées, certaines vieilles traverses peuvent créer des entraves à la circulation du poisson (vitesse d’écoulement trop grande, profondeur d’eau insuffisante, chute à la sortie).</w:t>
                              </w:r>
                            </w:p>
                            <w:p w14:paraId="5442EA92" w14:textId="77777777" w:rsidR="00DF2A44" w:rsidRPr="00F567C6" w:rsidRDefault="00DF2A44" w:rsidP="00DD1B31">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3370" y="538866"/>
                            <a:ext cx="1828800" cy="39054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219CF" w14:textId="41A228E0" w:rsidR="00DF2A44" w:rsidRPr="00F567C6" w:rsidRDefault="00DF2A44">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Exemples de tracés problématiques qui prévalent sur les vieux chemins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A20F7" id="Groupe 201" o:spid="_x0000_s1033" style="position:absolute;left:0;text-align:left;margin-left:187.5pt;margin-top:204.75pt;width:245pt;height:452.25pt;z-index:-251641856;mso-wrap-distance-left:18pt;mso-wrap-distance-right:18pt;mso-position-horizontal-relative:margin;mso-position-vertical-relative:margin;mso-width-relative:margin;mso-height-relative:margin" coordorigin="33,4627" coordsize="18288,2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">
                <v:rect id="Rectangle 202" o:spid="_x0000_s1034" style="position:absolute;left:33;top:17129;width:18288;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35" style="position:absolute;left:33;top:4627;width:18288;height:2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4A161934" w14:textId="77777777" w:rsidR="00DF2A44" w:rsidRDefault="00DF2A44" w:rsidP="00DD1B31">
                        <w:pPr>
                          <w:pStyle w:val="Sansinterligne"/>
                          <w:rPr>
                            <w:rStyle w:val="lev"/>
                            <w:rFonts w:eastAsiaTheme="minorHAnsi"/>
                            <w:lang w:eastAsia="en-US"/>
                          </w:rPr>
                        </w:pPr>
                      </w:p>
                      <w:p w14:paraId="4CD1C62B" w14:textId="77777777" w:rsidR="00DF2A44" w:rsidRDefault="00DF2A44" w:rsidP="00DD1B31">
                        <w:pPr>
                          <w:pStyle w:val="Sansinterligne"/>
                          <w:rPr>
                            <w:rStyle w:val="lev"/>
                          </w:rPr>
                        </w:pPr>
                      </w:p>
                      <w:p w14:paraId="26AC3724" w14:textId="77777777" w:rsidR="00DF2A44" w:rsidRDefault="00DF2A44" w:rsidP="00DD1B31">
                        <w:pPr>
                          <w:pStyle w:val="Sansinterligne"/>
                          <w:rPr>
                            <w:rStyle w:val="lev"/>
                          </w:rPr>
                        </w:pPr>
                      </w:p>
                      <w:p w14:paraId="37CC198D" w14:textId="77777777" w:rsidR="00DF2A44" w:rsidRDefault="00DF2A44" w:rsidP="00DD1B31">
                        <w:pPr>
                          <w:pStyle w:val="Sansinterligne"/>
                          <w:rPr>
                            <w:rStyle w:val="lev"/>
                          </w:rPr>
                        </w:pPr>
                      </w:p>
                      <w:p w14:paraId="2BFCF5EA" w14:textId="77777777" w:rsidR="00DF2A44" w:rsidRDefault="00DF2A44" w:rsidP="00DD1B31">
                        <w:pPr>
                          <w:pStyle w:val="Sansinterligne"/>
                          <w:rPr>
                            <w:rStyle w:val="lev"/>
                          </w:rPr>
                        </w:pPr>
                      </w:p>
                      <w:p w14:paraId="2272D49F" w14:textId="77777777" w:rsidR="00DF2A44" w:rsidRDefault="00DF2A44" w:rsidP="00DD1B31">
                        <w:pPr>
                          <w:pStyle w:val="Sansinterligne"/>
                          <w:rPr>
                            <w:rStyle w:val="lev"/>
                          </w:rPr>
                        </w:pPr>
                      </w:p>
                      <w:p w14:paraId="2A539D99" w14:textId="77777777" w:rsidR="00DF2A44" w:rsidRDefault="00DF2A44" w:rsidP="00DD1B31">
                        <w:pPr>
                          <w:pStyle w:val="Sansinterligne"/>
                          <w:rPr>
                            <w:rStyle w:val="lev"/>
                          </w:rPr>
                        </w:pPr>
                      </w:p>
                      <w:p w14:paraId="64D1B525" w14:textId="77777777" w:rsidR="00DF2A44" w:rsidRPr="00F567C6" w:rsidRDefault="00DF2A44" w:rsidP="00DD1B31">
                        <w:pPr>
                          <w:pStyle w:val="Sansinterligne"/>
                          <w:rPr>
                            <w:rStyle w:val="lev"/>
                          </w:rPr>
                        </w:pPr>
                        <w:r w:rsidRPr="00F567C6">
                          <w:rPr>
                            <w:rStyle w:val="lev"/>
                            <w:rFonts w:ascii="Century Gothic" w:hAnsi="Century Gothic"/>
                            <w:i/>
                            <w:sz w:val="20"/>
                            <w:szCs w:val="20"/>
                          </w:rPr>
                          <w:t>Pentes longues et fortement inclinées</w:t>
                        </w:r>
                      </w:p>
                      <w:p w14:paraId="5C1F3FFB" w14:textId="77777777" w:rsidR="00DF2A44" w:rsidRPr="00F567C6" w:rsidRDefault="00DF2A44" w:rsidP="00DD1B31">
                        <w:pPr>
                          <w:pStyle w:val="Texte"/>
                          <w:rPr>
                            <w:rFonts w:ascii="Century Gothic" w:hAnsi="Century Gothic"/>
                            <w:sz w:val="20"/>
                            <w:szCs w:val="20"/>
                          </w:rPr>
                        </w:pPr>
                        <w:r w:rsidRPr="00F567C6">
                          <w:rPr>
                            <w:rFonts w:ascii="Century Gothic" w:hAnsi="Century Gothic"/>
                            <w:sz w:val="20"/>
                            <w:szCs w:val="20"/>
                          </w:rPr>
                          <w:t xml:space="preserve">Les vieux chemins comportent parfois des pentes longues et fortement inclinées qui entraînent une augmentation de la vitesse d’écoulement de l’eau, accentuant ainsi l’érosion de la surface de roulement. La texture de la surface de roulement et l’intensité de l’utilisation influencent la quantité de sédiments produits (Luce </w:t>
                        </w:r>
                        <w:r w:rsidRPr="00F567C6">
                          <w:rPr>
                            <w:rFonts w:ascii="Century Gothic" w:hAnsi="Century Gothic"/>
                            <w:i/>
                            <w:sz w:val="20"/>
                            <w:szCs w:val="20"/>
                          </w:rPr>
                          <w:t>et al</w:t>
                        </w:r>
                        <w:r w:rsidRPr="00F567C6">
                          <w:rPr>
                            <w:rFonts w:ascii="Century Gothic" w:hAnsi="Century Gothic"/>
                            <w:sz w:val="20"/>
                            <w:szCs w:val="20"/>
                          </w:rPr>
                          <w:t>., 2001; Luce et Black, 1999).</w:t>
                        </w:r>
                      </w:p>
                      <w:p w14:paraId="35E65D78" w14:textId="77777777" w:rsidR="00DF2A44" w:rsidRPr="00F567C6" w:rsidRDefault="00DF2A44" w:rsidP="00DD1B31">
                        <w:pPr>
                          <w:spacing w:after="0"/>
                          <w:rPr>
                            <w:rStyle w:val="lev"/>
                            <w:rFonts w:asciiTheme="majorHAnsi" w:hAnsiTheme="majorHAnsi"/>
                            <w:bCs w:val="0"/>
                          </w:rPr>
                        </w:pPr>
                        <w:r w:rsidRPr="00F567C6">
                          <w:rPr>
                            <w:rStyle w:val="lev"/>
                            <w:rFonts w:ascii="Century Gothic" w:hAnsi="Century Gothic"/>
                            <w:i/>
                            <w:sz w:val="20"/>
                            <w:szCs w:val="20"/>
                          </w:rPr>
                          <w:t>Proximité d’un cours d’eau</w:t>
                        </w:r>
                      </w:p>
                      <w:p w14:paraId="619CA3E7" w14:textId="77777777" w:rsidR="00DF2A44" w:rsidRPr="00F567C6" w:rsidRDefault="00DF2A44" w:rsidP="00DD1B31">
                        <w:pPr>
                          <w:pStyle w:val="Texte"/>
                          <w:ind w:firstLine="284"/>
                          <w:rPr>
                            <w:rFonts w:ascii="Century Gothic" w:hAnsi="Century Gothic"/>
                            <w:sz w:val="20"/>
                            <w:szCs w:val="20"/>
                          </w:rPr>
                        </w:pPr>
                        <w:r w:rsidRPr="00F567C6">
                          <w:rPr>
                            <w:rFonts w:ascii="Century Gothic" w:hAnsi="Century Gothic"/>
                            <w:sz w:val="20"/>
                            <w:szCs w:val="20"/>
                          </w:rPr>
                          <w:t xml:space="preserve">Certains vieux chemins passent trop près des cours d’eau. Les sédiments générés par le chemin ne peuvent alors compléter le processus complet de rétention et de filtration dans le sol et par la végétation et parviennent ainsi au cours d’eau. </w:t>
                        </w:r>
                      </w:p>
                      <w:p w14:paraId="5148B08E" w14:textId="77777777" w:rsidR="00DF2A44" w:rsidRPr="00F567C6" w:rsidRDefault="00DF2A44" w:rsidP="00DD1B31">
                        <w:pPr>
                          <w:spacing w:after="0"/>
                          <w:rPr>
                            <w:rStyle w:val="lev"/>
                            <w:rFonts w:asciiTheme="majorHAnsi" w:hAnsiTheme="majorHAnsi"/>
                            <w:bCs w:val="0"/>
                          </w:rPr>
                        </w:pPr>
                        <w:r>
                          <w:rPr>
                            <w:rStyle w:val="lev"/>
                            <w:rFonts w:ascii="Century Gothic" w:hAnsi="Century Gothic"/>
                            <w:i/>
                            <w:sz w:val="20"/>
                            <w:szCs w:val="20"/>
                          </w:rPr>
                          <w:t>Traverse de cours d’eau mal positionnée</w:t>
                        </w:r>
                        <w:r w:rsidRPr="00F567C6">
                          <w:rPr>
                            <w:rStyle w:val="lev"/>
                            <w:rFonts w:ascii="Century Gothic" w:hAnsi="Century Gothic"/>
                            <w:i/>
                            <w:sz w:val="20"/>
                            <w:szCs w:val="20"/>
                          </w:rPr>
                          <w:t xml:space="preserve"> </w:t>
                        </w:r>
                      </w:p>
                      <w:p w14:paraId="6CAA170B" w14:textId="77777777" w:rsidR="00DF2A44" w:rsidRPr="00F567C6" w:rsidRDefault="00DF2A44" w:rsidP="00DD1B31">
                        <w:pPr>
                          <w:pStyle w:val="Texte"/>
                          <w:rPr>
                            <w:rFonts w:ascii="Century Gothic" w:hAnsi="Century Gothic"/>
                            <w:sz w:val="20"/>
                            <w:szCs w:val="20"/>
                          </w:rPr>
                        </w:pPr>
                        <w:r w:rsidRPr="00F567C6">
                          <w:rPr>
                            <w:rFonts w:ascii="Century Gothic" w:hAnsi="Century Gothic"/>
                            <w:sz w:val="20"/>
                            <w:szCs w:val="20"/>
                          </w:rPr>
                          <w:t>Mal localisées et mal installées, certaines vieilles traverses peuvent créer des entraves à la circulation du poisson (vitesse d’écoulement trop grande, profondeur d’eau insuffisante, chute à la sortie).</w:t>
                        </w:r>
                      </w:p>
                      <w:p w14:paraId="5442EA92" w14:textId="77777777" w:rsidR="00DF2A44" w:rsidRPr="00F567C6" w:rsidRDefault="00DF2A44" w:rsidP="00DD1B31">
                        <w:pPr>
                          <w:rPr>
                            <w:rFonts w:ascii="Century Gothic" w:hAnsi="Century Gothic"/>
                            <w:color w:val="FFFFFF" w:themeColor="background1"/>
                            <w:sz w:val="20"/>
                            <w:szCs w:val="20"/>
                          </w:rPr>
                        </w:pPr>
                      </w:p>
                    </w:txbxContent>
                  </v:textbox>
                </v:rect>
                <v:shape id="Zone de texte 204" o:spid="_x0000_s1036" type="#_x0000_t202" style="position:absolute;left:33;top:5388;width:18288;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435219CF" w14:textId="41A228E0" w:rsidR="00DF2A44" w:rsidRPr="00F567C6" w:rsidRDefault="00DF2A44">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Exemples de tracés problématiques qui prévalent sur les vieux chemins</w:t>
                        </w:r>
                      </w:p>
                    </w:txbxContent>
                  </v:textbox>
                </v:shape>
                <w10:wrap type="through" anchorx="margin" anchory="margin"/>
              </v:group>
            </w:pict>
          </mc:Fallback>
        </mc:AlternateContent>
      </w:r>
      <w:r w:rsidR="008169C4">
        <w:t xml:space="preserve">En 1996, l’entrée en vigueur du RNI a marqué une première étape en encadrant les activités d’aménagement forestier de manière à réduire leurs impacts sur l’habitat aquatique. </w:t>
      </w:r>
      <w:r w:rsidR="008169C4">
        <w:rPr>
          <w:rStyle w:val="TexteCar"/>
        </w:rPr>
        <w:t>Le</w:t>
      </w:r>
      <w:r w:rsidR="00E639F8">
        <w:rPr>
          <w:rStyle w:val="TexteCar"/>
        </w:rPr>
        <w:t>s</w:t>
      </w:r>
      <w:r w:rsidR="008169C4">
        <w:rPr>
          <w:rStyle w:val="TexteCar"/>
        </w:rPr>
        <w:t xml:space="preserve"> </w:t>
      </w:r>
      <w:r w:rsidR="00E639F8">
        <w:rPr>
          <w:rStyle w:val="TexteCar"/>
        </w:rPr>
        <w:t xml:space="preserve">Saines pratiques </w:t>
      </w:r>
      <w:r w:rsidR="00E639F8">
        <w:t>en voirie forestière et installation de ponceaux (MRN, 2001)</w:t>
      </w:r>
      <w:r w:rsidR="008169C4">
        <w:rPr>
          <w:rStyle w:val="TexteCar"/>
        </w:rPr>
        <w:t xml:space="preserve"> </w:t>
      </w:r>
      <w:r w:rsidR="00E639F8">
        <w:rPr>
          <w:rStyle w:val="TexteCar"/>
        </w:rPr>
        <w:t>se sont</w:t>
      </w:r>
      <w:r w:rsidR="008169C4">
        <w:rPr>
          <w:rStyle w:val="TexteCar"/>
        </w:rPr>
        <w:t xml:space="preserve"> ensuite avéré</w:t>
      </w:r>
      <w:r w:rsidR="00E639F8">
        <w:rPr>
          <w:rStyle w:val="TexteCar"/>
        </w:rPr>
        <w:t>es</w:t>
      </w:r>
      <w:r w:rsidR="008169C4">
        <w:rPr>
          <w:rStyle w:val="TexteCar"/>
        </w:rPr>
        <w:t xml:space="preserve"> nécessaire pour rencontrer les objectifs de protection du milieu aquatique, qui n’étaient pas toujours atteints même lorsque les dispositions du RNI étaient totalement respectées</w:t>
      </w:r>
      <w:r w:rsidR="009A4D0C">
        <w:rPr>
          <w:rStyle w:val="TexteCar"/>
        </w:rPr>
        <w:t xml:space="preserve">. Le RADF, qui </w:t>
      </w:r>
      <w:r w:rsidR="001263A0">
        <w:rPr>
          <w:rStyle w:val="TexteCar"/>
        </w:rPr>
        <w:t xml:space="preserve">a </w:t>
      </w:r>
      <w:r w:rsidR="009A4D0C">
        <w:rPr>
          <w:rStyle w:val="TexteCar"/>
        </w:rPr>
        <w:t>remplac</w:t>
      </w:r>
      <w:r w:rsidR="001263A0">
        <w:rPr>
          <w:rStyle w:val="TexteCar"/>
        </w:rPr>
        <w:t>é</w:t>
      </w:r>
      <w:r w:rsidR="009A4D0C">
        <w:rPr>
          <w:rStyle w:val="TexteCar"/>
        </w:rPr>
        <w:t xml:space="preserve"> le RNI </w:t>
      </w:r>
      <w:r w:rsidR="001263A0">
        <w:rPr>
          <w:rStyle w:val="TexteCar"/>
        </w:rPr>
        <w:t>le</w:t>
      </w:r>
      <w:r w:rsidR="009A4D0C">
        <w:rPr>
          <w:rStyle w:val="TexteCar"/>
        </w:rPr>
        <w:t xml:space="preserve"> </w:t>
      </w:r>
      <w:r w:rsidR="008169C4">
        <w:t>1</w:t>
      </w:r>
      <w:r w:rsidR="008169C4" w:rsidRPr="00CF1DFA">
        <w:rPr>
          <w:vertAlign w:val="superscript"/>
        </w:rPr>
        <w:t>er</w:t>
      </w:r>
      <w:r w:rsidR="008169C4">
        <w:t xml:space="preserve"> avril 2018, </w:t>
      </w:r>
      <w:r w:rsidR="008169C4">
        <w:rPr>
          <w:rStyle w:val="TexteCar"/>
        </w:rPr>
        <w:t>intègre maintenant</w:t>
      </w:r>
      <w:r w:rsidR="00A058AF">
        <w:rPr>
          <w:rStyle w:val="TexteCar"/>
        </w:rPr>
        <w:t xml:space="preserve"> certains aspects des S</w:t>
      </w:r>
      <w:r w:rsidR="008169C4">
        <w:rPr>
          <w:rStyle w:val="TexteCar"/>
        </w:rPr>
        <w:t>aines pratiques</w:t>
      </w:r>
      <w:r w:rsidR="00A058AF">
        <w:t>.</w:t>
      </w:r>
    </w:p>
    <w:p w14:paraId="4F24066F" w14:textId="0678E27C" w:rsidR="00E85655" w:rsidRPr="00E85655" w:rsidRDefault="00E02A30" w:rsidP="00CF1DFA">
      <w:pPr>
        <w:pStyle w:val="Texte"/>
        <w:rPr>
          <w:rFonts w:ascii="Century Gothic" w:hAnsi="Century Gothic"/>
          <w:b/>
          <w:i/>
          <w:sz w:val="20"/>
          <w:szCs w:val="20"/>
        </w:rPr>
      </w:pPr>
      <w:r>
        <w:rPr>
          <w:rStyle w:val="TexteCar"/>
        </w:rPr>
        <w:t>L’</w:t>
      </w:r>
      <w:r w:rsidR="00675137" w:rsidRPr="00E85655">
        <w:rPr>
          <w:rStyle w:val="TexteCar"/>
        </w:rPr>
        <w:t xml:space="preserve">application </w:t>
      </w:r>
      <w:r w:rsidR="008169C4">
        <w:rPr>
          <w:rStyle w:val="TexteCar"/>
        </w:rPr>
        <w:t xml:space="preserve">du cadre réglementaire et </w:t>
      </w:r>
      <w:r w:rsidR="00A058AF">
        <w:rPr>
          <w:rStyle w:val="TexteCar"/>
        </w:rPr>
        <w:t>des S</w:t>
      </w:r>
      <w:r w:rsidR="008169C4">
        <w:rPr>
          <w:rStyle w:val="TexteCar"/>
        </w:rPr>
        <w:t xml:space="preserve">aines pratiques </w:t>
      </w:r>
      <w:r w:rsidR="00A058AF">
        <w:t xml:space="preserve">en voirie forestière et installation de ponceaux </w:t>
      </w:r>
      <w:r w:rsidR="00675137" w:rsidRPr="00E85655">
        <w:rPr>
          <w:rStyle w:val="TexteCar"/>
        </w:rPr>
        <w:t xml:space="preserve">est </w:t>
      </w:r>
      <w:r>
        <w:rPr>
          <w:rStyle w:val="TexteCar"/>
        </w:rPr>
        <w:t xml:space="preserve">maintenant </w:t>
      </w:r>
      <w:r w:rsidR="00675137" w:rsidRPr="00E85655">
        <w:rPr>
          <w:rStyle w:val="TexteCar"/>
        </w:rPr>
        <w:t>généralisée</w:t>
      </w:r>
      <w:r w:rsidR="008169C4">
        <w:rPr>
          <w:rStyle w:val="TexteCar"/>
        </w:rPr>
        <w:t xml:space="preserve"> et encadre le tracé et la configuration des chemins forestiers</w:t>
      </w:r>
      <w:r w:rsidR="00675137" w:rsidRPr="00E85655">
        <w:rPr>
          <w:rStyle w:val="TexteCar"/>
        </w:rPr>
        <w:t xml:space="preserve">. Toutefois, plusieurs chemins forestiers de la Gaspésie ont été construits avant </w:t>
      </w:r>
      <w:r w:rsidR="008169C4" w:rsidRPr="00E85655">
        <w:rPr>
          <w:rStyle w:val="TexteCar"/>
        </w:rPr>
        <w:t>l’application d</w:t>
      </w:r>
      <w:r w:rsidR="00A058AF">
        <w:rPr>
          <w:rStyle w:val="TexteCar"/>
        </w:rPr>
        <w:t>es</w:t>
      </w:r>
      <w:r w:rsidR="008169C4" w:rsidRPr="00E85655">
        <w:rPr>
          <w:rStyle w:val="TexteCar"/>
        </w:rPr>
        <w:t xml:space="preserve"> </w:t>
      </w:r>
      <w:r w:rsidR="00A058AF">
        <w:rPr>
          <w:rStyle w:val="TexteCar"/>
        </w:rPr>
        <w:t>Saines</w:t>
      </w:r>
      <w:r w:rsidR="008169C4" w:rsidRPr="00E85655">
        <w:rPr>
          <w:rStyle w:val="TexteCar"/>
        </w:rPr>
        <w:t xml:space="preserve"> pratiques</w:t>
      </w:r>
      <w:r w:rsidR="008169C4">
        <w:rPr>
          <w:rStyle w:val="TexteCar"/>
        </w:rPr>
        <w:t xml:space="preserve"> (2001) et </w:t>
      </w:r>
      <w:r w:rsidR="00675137" w:rsidRPr="00E85655">
        <w:rPr>
          <w:rStyle w:val="TexteCar"/>
        </w:rPr>
        <w:t>l’entrée en vigueur du RNI</w:t>
      </w:r>
      <w:r w:rsidR="00B719B8" w:rsidRPr="00E85655">
        <w:rPr>
          <w:rStyle w:val="TexteCar"/>
        </w:rPr>
        <w:t xml:space="preserve"> </w:t>
      </w:r>
      <w:r w:rsidR="00873EEF">
        <w:rPr>
          <w:rStyle w:val="TexteCar"/>
        </w:rPr>
        <w:t>(1996)</w:t>
      </w:r>
      <w:r w:rsidR="00EA3B14" w:rsidRPr="00E85655">
        <w:rPr>
          <w:rStyle w:val="TexteCar"/>
        </w:rPr>
        <w:t xml:space="preserve">. </w:t>
      </w:r>
      <w:r w:rsidR="00800086" w:rsidRPr="00E85655">
        <w:rPr>
          <w:rStyle w:val="TexteCar"/>
        </w:rPr>
        <w:t>Ces anciens chemins sont souvent</w:t>
      </w:r>
      <w:r w:rsidR="00EA3B14" w:rsidRPr="00E85655">
        <w:rPr>
          <w:rStyle w:val="TexteCar"/>
        </w:rPr>
        <w:t xml:space="preserve"> </w:t>
      </w:r>
      <w:r w:rsidR="00800086" w:rsidRPr="00E85655">
        <w:rPr>
          <w:rStyle w:val="TexteCar"/>
        </w:rPr>
        <w:t>des</w:t>
      </w:r>
      <w:r w:rsidR="00EA3B14" w:rsidRPr="00E85655">
        <w:rPr>
          <w:rStyle w:val="TexteCar"/>
        </w:rPr>
        <w:t xml:space="preserve"> accès stratégiques au territoire, </w:t>
      </w:r>
      <w:r w:rsidR="00BD43AE" w:rsidRPr="00E85655">
        <w:rPr>
          <w:rStyle w:val="TexteCar"/>
        </w:rPr>
        <w:t>constituant</w:t>
      </w:r>
      <w:r w:rsidR="00800086" w:rsidRPr="00E85655">
        <w:rPr>
          <w:rStyle w:val="TexteCar"/>
        </w:rPr>
        <w:t xml:space="preserve"> des voies de péné</w:t>
      </w:r>
      <w:r w:rsidR="00BD43AE" w:rsidRPr="00E85655">
        <w:rPr>
          <w:rStyle w:val="TexteCar"/>
        </w:rPr>
        <w:t>tration principales, à partir des</w:t>
      </w:r>
      <w:r w:rsidR="00800086" w:rsidRPr="00E85655">
        <w:rPr>
          <w:rStyle w:val="TexteCar"/>
        </w:rPr>
        <w:t>quel</w:t>
      </w:r>
      <w:r w:rsidR="00BD43AE" w:rsidRPr="00E85655">
        <w:rPr>
          <w:rStyle w:val="TexteCar"/>
        </w:rPr>
        <w:t>s</w:t>
      </w:r>
      <w:r w:rsidR="00800086" w:rsidRPr="00E85655">
        <w:rPr>
          <w:rStyle w:val="TexteCar"/>
        </w:rPr>
        <w:t xml:space="preserve"> le réseau récent se développe.</w:t>
      </w:r>
      <w:r w:rsidR="00B719B8" w:rsidRPr="00E85655">
        <w:rPr>
          <w:rStyle w:val="TexteCar"/>
        </w:rPr>
        <w:t xml:space="preserve"> </w:t>
      </w:r>
      <w:r w:rsidR="00E85655" w:rsidRPr="00E85655">
        <w:rPr>
          <w:rStyle w:val="TexteCar"/>
        </w:rPr>
        <w:t xml:space="preserve">Le détournement des eaux de ruissellement </w:t>
      </w:r>
      <w:r w:rsidR="00873EEF">
        <w:rPr>
          <w:rStyle w:val="TexteCar"/>
        </w:rPr>
        <w:t>peut y être</w:t>
      </w:r>
      <w:r w:rsidR="00E85655" w:rsidRPr="00E85655">
        <w:rPr>
          <w:rStyle w:val="TexteCar"/>
        </w:rPr>
        <w:t xml:space="preserve"> déficient, alors que certains vieux chemins sont dépourvus de bassins de sédimentations, de fossés ou de canaux de déviations adéquats. Des problèmes d’érosion </w:t>
      </w:r>
      <w:r w:rsidR="00EA7CDA">
        <w:rPr>
          <w:rStyle w:val="TexteCar"/>
        </w:rPr>
        <w:t xml:space="preserve">et d’apport de sédiments </w:t>
      </w:r>
      <w:r w:rsidR="00E85655" w:rsidRPr="00E85655">
        <w:rPr>
          <w:rStyle w:val="TexteCar"/>
        </w:rPr>
        <w:t>récurrents surviennent alors.</w:t>
      </w:r>
    </w:p>
    <w:p w14:paraId="3417BA46" w14:textId="7E0AA68C" w:rsidR="008D1775" w:rsidRDefault="00BD43AE" w:rsidP="00942C5D">
      <w:pPr>
        <w:pStyle w:val="Texte"/>
      </w:pPr>
      <w:r>
        <w:t>Dans certains cas, ces vieux chemins</w:t>
      </w:r>
      <w:r w:rsidR="00B719B8" w:rsidRPr="00910E53">
        <w:t xml:space="preserve"> s’avèrent</w:t>
      </w:r>
      <w:r w:rsidR="00EA3B14" w:rsidRPr="00910E53">
        <w:t xml:space="preserve"> </w:t>
      </w:r>
      <w:r w:rsidR="00D41B9A" w:rsidRPr="00910E53">
        <w:t>problématiques</w:t>
      </w:r>
      <w:r w:rsidR="004A7FEE" w:rsidRPr="00910E53">
        <w:t xml:space="preserve"> en raison de leur </w:t>
      </w:r>
      <w:r w:rsidR="008D1775">
        <w:t xml:space="preserve">tracé, </w:t>
      </w:r>
      <w:r w:rsidR="00EA7CDA">
        <w:t>respectant le cadre normatif de l’époque</w:t>
      </w:r>
      <w:r w:rsidR="008D1775">
        <w:t xml:space="preserve">, mais qui </w:t>
      </w:r>
      <w:r w:rsidR="00F141B8">
        <w:t>ne répond</w:t>
      </w:r>
      <w:r w:rsidR="00FE6FB8">
        <w:t xml:space="preserve"> plus aux exigences actuelles</w:t>
      </w:r>
      <w:r w:rsidR="005A4D84">
        <w:t>.</w:t>
      </w:r>
      <w:r w:rsidR="008D1775">
        <w:t xml:space="preserve"> </w:t>
      </w:r>
      <w:r w:rsidR="00FE6FB8">
        <w:t>Une</w:t>
      </w:r>
      <w:r w:rsidR="008D1775">
        <w:t xml:space="preserve"> localisation </w:t>
      </w:r>
      <w:r w:rsidR="00FE6FB8">
        <w:t xml:space="preserve">et une configuration inadéquate </w:t>
      </w:r>
      <w:r w:rsidR="008D1775">
        <w:t>de</w:t>
      </w:r>
      <w:r w:rsidR="00FE6FB8">
        <w:t>s</w:t>
      </w:r>
      <w:r w:rsidR="008D1775">
        <w:t xml:space="preserve"> chemins peut contribuer</w:t>
      </w:r>
      <w:r w:rsidR="008D1775" w:rsidRPr="00910E53">
        <w:t xml:space="preserve"> directement à la problématique de l’apport de sédiments par l’érosion de la surface de roulement, des</w:t>
      </w:r>
      <w:r w:rsidR="00FE6FB8">
        <w:t xml:space="preserve"> fossés et des emprises et par d</w:t>
      </w:r>
      <w:r w:rsidR="00873EEF">
        <w:t>es mouvements de terrain</w:t>
      </w:r>
      <w:r w:rsidR="00FE6FB8">
        <w:t xml:space="preserve"> (glissement, effondrement)</w:t>
      </w:r>
      <w:r w:rsidR="008D1775" w:rsidRPr="00910E53">
        <w:t xml:space="preserve"> (Bilby </w:t>
      </w:r>
      <w:r w:rsidR="008D1775" w:rsidRPr="00910E53">
        <w:rPr>
          <w:i/>
        </w:rPr>
        <w:t>et al</w:t>
      </w:r>
      <w:r w:rsidR="008D1775" w:rsidRPr="00910E53">
        <w:t>. 1989; Waters 1995).</w:t>
      </w:r>
    </w:p>
    <w:p w14:paraId="0D51E321" w14:textId="5ED3BCC7" w:rsidR="004A7FEE" w:rsidRDefault="004268C0" w:rsidP="00942C5D">
      <w:pPr>
        <w:pStyle w:val="Texte"/>
      </w:pPr>
      <w:r>
        <w:rPr>
          <w:noProof/>
          <w:lang w:eastAsia="fr-CA"/>
        </w:rPr>
        <w:lastRenderedPageBreak/>
        <mc:AlternateContent>
          <mc:Choice Requires="wpg">
            <w:drawing>
              <wp:anchor distT="0" distB="0" distL="228600" distR="228600" simplePos="0" relativeHeight="251684864" behindDoc="1" locked="0" layoutInCell="1" allowOverlap="1" wp14:anchorId="71AF8283" wp14:editId="7035E65F">
                <wp:simplePos x="0" y="0"/>
                <wp:positionH relativeFrom="margin">
                  <wp:posOffset>2371725</wp:posOffset>
                </wp:positionH>
                <wp:positionV relativeFrom="margin">
                  <wp:posOffset>676275</wp:posOffset>
                </wp:positionV>
                <wp:extent cx="3170555" cy="7305040"/>
                <wp:effectExtent l="0" t="0" r="0" b="0"/>
                <wp:wrapSquare wrapText="bothSides"/>
                <wp:docPr id="17"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555" cy="7305040"/>
                          <a:chOff x="63012" y="441852"/>
                          <a:chExt cx="1828805" cy="2284042"/>
                        </a:xfrm>
                      </wpg:grpSpPr>
                      <wps:wsp>
                        <wps:cNvPr id="18" name="Rectangle 17"/>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3012" y="831397"/>
                            <a:ext cx="1828800" cy="1894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20D1A" w14:textId="77777777" w:rsidR="00DF2A44" w:rsidRPr="00F567C6" w:rsidRDefault="00DF2A44" w:rsidP="00B95C4E">
                              <w:pPr>
                                <w:pStyle w:val="Sansinterligne"/>
                                <w:rPr>
                                  <w:rStyle w:val="lev"/>
                                  <w:rFonts w:eastAsiaTheme="minorHAnsi"/>
                                  <w:lang w:eastAsia="en-US"/>
                                </w:rPr>
                              </w:pPr>
                              <w:r>
                                <w:rPr>
                                  <w:rStyle w:val="lev"/>
                                  <w:rFonts w:ascii="Century Gothic" w:hAnsi="Century Gothic"/>
                                  <w:i/>
                                  <w:sz w:val="20"/>
                                  <w:szCs w:val="20"/>
                                </w:rPr>
                                <w:t>Une vitesse d’écoulement de l’eau trop grande</w:t>
                              </w:r>
                            </w:p>
                            <w:p w14:paraId="75ED6ED7" w14:textId="77777777" w:rsidR="00DF2A44" w:rsidRDefault="00DF2A44" w:rsidP="00B95C4E">
                              <w:pPr>
                                <w:pStyle w:val="Texte"/>
                                <w:rPr>
                                  <w:rFonts w:ascii="Century Gothic" w:hAnsi="Century Gothic"/>
                                  <w:sz w:val="20"/>
                                  <w:szCs w:val="20"/>
                                </w:rPr>
                              </w:pPr>
                              <w:r>
                                <w:rPr>
                                  <w:rFonts w:ascii="Century Gothic" w:hAnsi="Century Gothic"/>
                                  <w:sz w:val="20"/>
                                  <w:szCs w:val="20"/>
                                </w:rPr>
                                <w:t>Les situations suivantes peuvent mener à un écoulement de l’eau excédent la capacité de nage des poissons :</w:t>
                              </w:r>
                            </w:p>
                            <w:p w14:paraId="30C22A7D" w14:textId="77777777" w:rsidR="00DF2A44" w:rsidRDefault="00DF2A44" w:rsidP="0096460C">
                              <w:pPr>
                                <w:pStyle w:val="Texte"/>
                                <w:numPr>
                                  <w:ilvl w:val="0"/>
                                  <w:numId w:val="4"/>
                                </w:numPr>
                                <w:rPr>
                                  <w:rFonts w:ascii="Century Gothic" w:hAnsi="Century Gothic"/>
                                  <w:sz w:val="20"/>
                                  <w:szCs w:val="20"/>
                                </w:rPr>
                              </w:pPr>
                              <w:r>
                                <w:rPr>
                                  <w:rFonts w:ascii="Century Gothic" w:hAnsi="Century Gothic"/>
                                  <w:sz w:val="20"/>
                                  <w:szCs w:val="20"/>
                                </w:rPr>
                                <w:t>Diamètre trop petit et longueur excessive qui concentre l’écoulement</w:t>
                              </w:r>
                            </w:p>
                            <w:p w14:paraId="23E4C4F8" w14:textId="77777777" w:rsidR="00DF2A44" w:rsidRDefault="00DF2A44" w:rsidP="0096460C">
                              <w:pPr>
                                <w:pStyle w:val="Texte"/>
                                <w:numPr>
                                  <w:ilvl w:val="0"/>
                                  <w:numId w:val="4"/>
                                </w:numPr>
                                <w:rPr>
                                  <w:rFonts w:ascii="Century Gothic" w:hAnsi="Century Gothic"/>
                                  <w:sz w:val="20"/>
                                  <w:szCs w:val="20"/>
                                </w:rPr>
                              </w:pPr>
                              <w:r>
                                <w:rPr>
                                  <w:rFonts w:ascii="Century Gothic" w:hAnsi="Century Gothic"/>
                                  <w:sz w:val="20"/>
                                  <w:szCs w:val="20"/>
                                </w:rPr>
                                <w:t>Tuyau lisse, sans ondulation ou sans substrat sur le fond pour réduire la vitesse</w:t>
                              </w:r>
                            </w:p>
                            <w:p w14:paraId="1A65237B" w14:textId="77777777" w:rsidR="00DF2A44" w:rsidRPr="00F567C6" w:rsidRDefault="00DF2A44" w:rsidP="0096460C">
                              <w:pPr>
                                <w:pStyle w:val="Texte"/>
                                <w:numPr>
                                  <w:ilvl w:val="0"/>
                                  <w:numId w:val="4"/>
                                </w:numPr>
                                <w:rPr>
                                  <w:rFonts w:ascii="Century Gothic" w:hAnsi="Century Gothic"/>
                                  <w:sz w:val="20"/>
                                  <w:szCs w:val="20"/>
                                </w:rPr>
                              </w:pPr>
                              <w:r>
                                <w:rPr>
                                  <w:rFonts w:ascii="Century Gothic" w:hAnsi="Century Gothic"/>
                                  <w:sz w:val="20"/>
                                  <w:szCs w:val="20"/>
                                </w:rPr>
                                <w:t xml:space="preserve">Tuyau trop incliné </w:t>
                              </w:r>
                            </w:p>
                            <w:p w14:paraId="350EE0CE" w14:textId="77777777" w:rsidR="00DF2A44" w:rsidRPr="00F567C6" w:rsidRDefault="00DF2A44" w:rsidP="00B95C4E">
                              <w:pPr>
                                <w:spacing w:after="0"/>
                                <w:rPr>
                                  <w:rStyle w:val="lev"/>
                                  <w:rFonts w:asciiTheme="majorHAnsi" w:hAnsiTheme="majorHAnsi"/>
                                  <w:bCs w:val="0"/>
                                </w:rPr>
                              </w:pPr>
                              <w:r w:rsidRPr="00F567C6">
                                <w:rPr>
                                  <w:rStyle w:val="lev"/>
                                  <w:rFonts w:ascii="Century Gothic" w:hAnsi="Century Gothic"/>
                                  <w:i/>
                                  <w:sz w:val="20"/>
                                  <w:szCs w:val="20"/>
                                </w:rPr>
                                <w:t>Pro</w:t>
                              </w:r>
                              <w:r>
                                <w:rPr>
                                  <w:rStyle w:val="lev"/>
                                  <w:rFonts w:ascii="Century Gothic" w:hAnsi="Century Gothic"/>
                                  <w:i/>
                                  <w:sz w:val="20"/>
                                  <w:szCs w:val="20"/>
                                </w:rPr>
                                <w:t>fondeur de l’eau trop faible dans le ponceau</w:t>
                              </w:r>
                            </w:p>
                            <w:p w14:paraId="16D2FE61" w14:textId="77777777" w:rsidR="00DF2A44" w:rsidRPr="00F567C6" w:rsidRDefault="00DF2A44" w:rsidP="00B95C4E">
                              <w:pPr>
                                <w:pStyle w:val="Texte"/>
                                <w:ind w:firstLine="284"/>
                                <w:rPr>
                                  <w:rFonts w:ascii="Century Gothic" w:hAnsi="Century Gothic"/>
                                  <w:sz w:val="20"/>
                                  <w:szCs w:val="20"/>
                                </w:rPr>
                              </w:pPr>
                              <w:r>
                                <w:rPr>
                                  <w:rFonts w:ascii="Century Gothic" w:hAnsi="Century Gothic"/>
                                  <w:sz w:val="20"/>
                                  <w:szCs w:val="20"/>
                                </w:rPr>
                                <w:t>L’enfouissement du ponceau est nécessaire pour que l’eau soit suffisamment profonde pour permettre au poisson d’y nager librement.</w:t>
                              </w:r>
                            </w:p>
                            <w:p w14:paraId="377583EA" w14:textId="77777777" w:rsidR="00DF2A44" w:rsidRPr="00F567C6" w:rsidRDefault="00DF2A44" w:rsidP="00B95C4E">
                              <w:pPr>
                                <w:spacing w:after="0"/>
                                <w:rPr>
                                  <w:rStyle w:val="lev"/>
                                  <w:rFonts w:asciiTheme="majorHAnsi" w:hAnsiTheme="majorHAnsi"/>
                                  <w:bCs w:val="0"/>
                                </w:rPr>
                              </w:pPr>
                              <w:r>
                                <w:rPr>
                                  <w:rStyle w:val="lev"/>
                                  <w:rFonts w:ascii="Century Gothic" w:hAnsi="Century Gothic"/>
                                  <w:i/>
                                  <w:sz w:val="20"/>
                                  <w:szCs w:val="20"/>
                                </w:rPr>
                                <w:t>Chute à la sortie du ponceau</w:t>
                              </w:r>
                            </w:p>
                            <w:p w14:paraId="32527616" w14:textId="77777777" w:rsidR="00DF2A44" w:rsidRDefault="00DF2A44" w:rsidP="00B95C4E">
                              <w:pPr>
                                <w:pStyle w:val="Texte"/>
                                <w:rPr>
                                  <w:rFonts w:ascii="Century Gothic" w:hAnsi="Century Gothic"/>
                                  <w:sz w:val="20"/>
                                  <w:szCs w:val="20"/>
                                </w:rPr>
                              </w:pPr>
                              <w:r>
                                <w:rPr>
                                  <w:rFonts w:ascii="Century Gothic" w:hAnsi="Century Gothic"/>
                                  <w:sz w:val="20"/>
                                  <w:szCs w:val="20"/>
                                </w:rPr>
                                <w:t>Une chute de plus de 30 cm de haut à la sortie du ponceau est considérée comme une entrave à la circulation du poisson. Si le ponceau n’a pas été installé adéquatement, une chute aura tendance à se créer à la sortie du ponceau au fil des années.</w:t>
                              </w:r>
                            </w:p>
                            <w:p w14:paraId="2088E7CF" w14:textId="77777777" w:rsidR="00DF2A44" w:rsidRPr="00F567C6" w:rsidRDefault="00DF2A44" w:rsidP="00B30B3A">
                              <w:pPr>
                                <w:spacing w:after="0"/>
                                <w:rPr>
                                  <w:rStyle w:val="lev"/>
                                  <w:rFonts w:asciiTheme="majorHAnsi" w:hAnsiTheme="majorHAnsi"/>
                                  <w:bCs w:val="0"/>
                                </w:rPr>
                              </w:pPr>
                              <w:r>
                                <w:rPr>
                                  <w:rStyle w:val="lev"/>
                                  <w:rFonts w:ascii="Century Gothic" w:hAnsi="Century Gothic"/>
                                  <w:i/>
                                  <w:sz w:val="20"/>
                                  <w:szCs w:val="20"/>
                                </w:rPr>
                                <w:t>Obstruction du ponceau</w:t>
                              </w:r>
                            </w:p>
                            <w:p w14:paraId="3F31C46B" w14:textId="77777777" w:rsidR="00DF2A44" w:rsidRDefault="00DF2A44" w:rsidP="00204860">
                              <w:pPr>
                                <w:pStyle w:val="Texte"/>
                                <w:rPr>
                                  <w:rFonts w:ascii="Century Gothic" w:hAnsi="Century Gothic"/>
                                  <w:sz w:val="20"/>
                                  <w:szCs w:val="20"/>
                                </w:rPr>
                              </w:pPr>
                              <w:r>
                                <w:rPr>
                                  <w:rFonts w:ascii="Century Gothic" w:hAnsi="Century Gothic"/>
                                  <w:sz w:val="20"/>
                                  <w:szCs w:val="20"/>
                                </w:rPr>
                                <w:t>Des débris végétaux et des sédiments peuvent empêcher le poisson de circuler. Les tuyaux peuvent également s’affaisser et obstruer le passage du poisson.</w:t>
                              </w:r>
                            </w:p>
                            <w:p w14:paraId="73491D00" w14:textId="77777777" w:rsidR="00DF2A44" w:rsidRPr="00F567C6" w:rsidRDefault="00DF2A44" w:rsidP="00204860">
                              <w:pPr>
                                <w:spacing w:after="0"/>
                                <w:rPr>
                                  <w:rStyle w:val="lev"/>
                                  <w:rFonts w:asciiTheme="majorHAnsi" w:hAnsiTheme="majorHAnsi"/>
                                  <w:bCs w:val="0"/>
                                </w:rPr>
                              </w:pPr>
                              <w:r>
                                <w:rPr>
                                  <w:rStyle w:val="lev"/>
                                  <w:rFonts w:ascii="Century Gothic" w:hAnsi="Century Gothic"/>
                                  <w:i/>
                                  <w:sz w:val="20"/>
                                  <w:szCs w:val="20"/>
                                </w:rPr>
                                <w:t>Noirceur à l’intérieur du ponceau</w:t>
                              </w:r>
                            </w:p>
                            <w:p w14:paraId="56EA8AED" w14:textId="77777777" w:rsidR="00DF2A44" w:rsidRDefault="00DF2A44" w:rsidP="00204860">
                              <w:pPr>
                                <w:pStyle w:val="Texte"/>
                                <w:rPr>
                                  <w:rFonts w:ascii="Century Gothic" w:hAnsi="Century Gothic"/>
                                  <w:sz w:val="20"/>
                                  <w:szCs w:val="20"/>
                                </w:rPr>
                              </w:pPr>
                              <w:r>
                                <w:rPr>
                                  <w:rFonts w:ascii="Century Gothic" w:hAnsi="Century Gothic"/>
                                  <w:sz w:val="20"/>
                                  <w:szCs w:val="20"/>
                                </w:rPr>
                                <w:t>Le manque de lumière à l’intérieur du ponceau peut empêcher le poisson d’y pénétrer. Un conduit long et étroit sera moins lumineux.</w:t>
                              </w:r>
                            </w:p>
                            <w:p w14:paraId="7EE07EBC" w14:textId="77777777" w:rsidR="00DF2A44" w:rsidRDefault="00DF2A44" w:rsidP="00204860">
                              <w:pPr>
                                <w:pStyle w:val="Texte"/>
                                <w:rPr>
                                  <w:rFonts w:ascii="Century Gothic" w:hAnsi="Century Gothic"/>
                                  <w:sz w:val="20"/>
                                  <w:szCs w:val="20"/>
                                </w:rPr>
                              </w:pPr>
                            </w:p>
                            <w:p w14:paraId="056AEDEF" w14:textId="77777777" w:rsidR="00DF2A44" w:rsidRDefault="00DF2A44" w:rsidP="00204860">
                              <w:pPr>
                                <w:pStyle w:val="Texte"/>
                                <w:rPr>
                                  <w:rFonts w:ascii="Century Gothic" w:hAnsi="Century Gothic"/>
                                  <w:sz w:val="20"/>
                                  <w:szCs w:val="20"/>
                                </w:rPr>
                              </w:pPr>
                              <w:r>
                                <w:rPr>
                                  <w:rFonts w:ascii="Century Gothic" w:hAnsi="Century Gothic"/>
                                  <w:sz w:val="20"/>
                                  <w:szCs w:val="20"/>
                                </w:rPr>
                                <w:t xml:space="preserve"> </w:t>
                              </w:r>
                            </w:p>
                            <w:p w14:paraId="72369235" w14:textId="77777777" w:rsidR="00DF2A44" w:rsidRPr="00F567C6" w:rsidRDefault="00DF2A44" w:rsidP="00B30B3A">
                              <w:pPr>
                                <w:pStyle w:val="Texte"/>
                                <w:ind w:firstLine="0"/>
                                <w:rPr>
                                  <w:rFonts w:ascii="Century Gothic" w:hAnsi="Century Gothic"/>
                                  <w:sz w:val="20"/>
                                  <w:szCs w:val="20"/>
                                </w:rPr>
                              </w:pPr>
                            </w:p>
                            <w:p w14:paraId="3293F7C9" w14:textId="77777777" w:rsidR="00DF2A44" w:rsidRPr="00F567C6" w:rsidRDefault="00DF2A44" w:rsidP="00B95C4E">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 name="Zone de texte 22"/>
                        <wps:cNvSpPr txBox="1"/>
                        <wps:spPr>
                          <a:xfrm>
                            <a:off x="63017" y="487608"/>
                            <a:ext cx="1828800" cy="376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0D7D7" w14:textId="77777777" w:rsidR="00DF2A44" w:rsidRDefault="00DF2A44" w:rsidP="00286751">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Situations problématiques engendrés par de vieux ponceaux abandonnés</w:t>
                              </w:r>
                            </w:p>
                            <w:p w14:paraId="67E506E1" w14:textId="77777777" w:rsidR="00DF2A44" w:rsidRPr="00286751" w:rsidRDefault="00DF2A44" w:rsidP="00B95C4E">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Tiré de Bergeron et Gagnon-Poiré (2016)</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F8283" id="Groupe 16" o:spid="_x0000_s1037" style="position:absolute;left:0;text-align:left;margin-left:186.75pt;margin-top:53.25pt;width:249.65pt;height:575.2pt;z-index:-251631616;mso-wrap-distance-left:18pt;mso-wrap-distance-right:18pt;mso-position-horizontal-relative:margin;mso-position-vertical-relative:margin;mso-width-relative:margin;mso-height-relative:margin" coordorigin="630,4418" coordsize="18288,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">
                <v:rect id="Rectangle 17" o:spid="_x0000_s1038" style="position:absolute;left:630;top:4418;width:18288;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5b9bd5 [3204]" stroked="f" strokeweight="1pt"/>
                <v:rect id="Rectangle 21" o:spid="_x0000_s1039" style="position:absolute;left:630;top:8313;width:18288;height:18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" fillcolor="#5b9bd5 [3204]" stroked="f" strokeweight="1pt">
                  <v:textbox inset=",14.4pt,8.64pt,18pt">
                    <w:txbxContent>
                      <w:p w14:paraId="19F20D1A" w14:textId="77777777" w:rsidR="00DF2A44" w:rsidRPr="00F567C6" w:rsidRDefault="00DF2A44" w:rsidP="00B95C4E">
                        <w:pPr>
                          <w:pStyle w:val="Sansinterligne"/>
                          <w:rPr>
                            <w:rStyle w:val="lev"/>
                            <w:rFonts w:eastAsiaTheme="minorHAnsi"/>
                            <w:lang w:eastAsia="en-US"/>
                          </w:rPr>
                        </w:pPr>
                        <w:r>
                          <w:rPr>
                            <w:rStyle w:val="lev"/>
                            <w:rFonts w:ascii="Century Gothic" w:hAnsi="Century Gothic"/>
                            <w:i/>
                            <w:sz w:val="20"/>
                            <w:szCs w:val="20"/>
                          </w:rPr>
                          <w:t>Une vitesse d’écoulement de l’eau trop grande</w:t>
                        </w:r>
                      </w:p>
                      <w:p w14:paraId="75ED6ED7" w14:textId="77777777" w:rsidR="00DF2A44" w:rsidRDefault="00DF2A44" w:rsidP="00B95C4E">
                        <w:pPr>
                          <w:pStyle w:val="Texte"/>
                          <w:rPr>
                            <w:rFonts w:ascii="Century Gothic" w:hAnsi="Century Gothic"/>
                            <w:sz w:val="20"/>
                            <w:szCs w:val="20"/>
                          </w:rPr>
                        </w:pPr>
                        <w:r>
                          <w:rPr>
                            <w:rFonts w:ascii="Century Gothic" w:hAnsi="Century Gothic"/>
                            <w:sz w:val="20"/>
                            <w:szCs w:val="20"/>
                          </w:rPr>
                          <w:t>Les situations suivantes peuvent mener à un écoulement de l’eau excédent la capacité de nage des poissons :</w:t>
                        </w:r>
                      </w:p>
                      <w:p w14:paraId="30C22A7D" w14:textId="77777777" w:rsidR="00DF2A44" w:rsidRDefault="00DF2A44" w:rsidP="0096460C">
                        <w:pPr>
                          <w:pStyle w:val="Texte"/>
                          <w:numPr>
                            <w:ilvl w:val="0"/>
                            <w:numId w:val="4"/>
                          </w:numPr>
                          <w:rPr>
                            <w:rFonts w:ascii="Century Gothic" w:hAnsi="Century Gothic"/>
                            <w:sz w:val="20"/>
                            <w:szCs w:val="20"/>
                          </w:rPr>
                        </w:pPr>
                        <w:r>
                          <w:rPr>
                            <w:rFonts w:ascii="Century Gothic" w:hAnsi="Century Gothic"/>
                            <w:sz w:val="20"/>
                            <w:szCs w:val="20"/>
                          </w:rPr>
                          <w:t>Diamètre trop petit et longueur excessive qui concentre l’écoulement</w:t>
                        </w:r>
                      </w:p>
                      <w:p w14:paraId="23E4C4F8" w14:textId="77777777" w:rsidR="00DF2A44" w:rsidRDefault="00DF2A44" w:rsidP="0096460C">
                        <w:pPr>
                          <w:pStyle w:val="Texte"/>
                          <w:numPr>
                            <w:ilvl w:val="0"/>
                            <w:numId w:val="4"/>
                          </w:numPr>
                          <w:rPr>
                            <w:rFonts w:ascii="Century Gothic" w:hAnsi="Century Gothic"/>
                            <w:sz w:val="20"/>
                            <w:szCs w:val="20"/>
                          </w:rPr>
                        </w:pPr>
                        <w:r>
                          <w:rPr>
                            <w:rFonts w:ascii="Century Gothic" w:hAnsi="Century Gothic"/>
                            <w:sz w:val="20"/>
                            <w:szCs w:val="20"/>
                          </w:rPr>
                          <w:t>Tuyau lisse, sans ondulation ou sans substrat sur le fond pour réduire la vitesse</w:t>
                        </w:r>
                      </w:p>
                      <w:p w14:paraId="1A65237B" w14:textId="77777777" w:rsidR="00DF2A44" w:rsidRPr="00F567C6" w:rsidRDefault="00DF2A44" w:rsidP="0096460C">
                        <w:pPr>
                          <w:pStyle w:val="Texte"/>
                          <w:numPr>
                            <w:ilvl w:val="0"/>
                            <w:numId w:val="4"/>
                          </w:numPr>
                          <w:rPr>
                            <w:rFonts w:ascii="Century Gothic" w:hAnsi="Century Gothic"/>
                            <w:sz w:val="20"/>
                            <w:szCs w:val="20"/>
                          </w:rPr>
                        </w:pPr>
                        <w:r>
                          <w:rPr>
                            <w:rFonts w:ascii="Century Gothic" w:hAnsi="Century Gothic"/>
                            <w:sz w:val="20"/>
                            <w:szCs w:val="20"/>
                          </w:rPr>
                          <w:t xml:space="preserve">Tuyau trop incliné </w:t>
                        </w:r>
                      </w:p>
                      <w:p w14:paraId="350EE0CE" w14:textId="77777777" w:rsidR="00DF2A44" w:rsidRPr="00F567C6" w:rsidRDefault="00DF2A44" w:rsidP="00B95C4E">
                        <w:pPr>
                          <w:spacing w:after="0"/>
                          <w:rPr>
                            <w:rStyle w:val="lev"/>
                            <w:rFonts w:asciiTheme="majorHAnsi" w:hAnsiTheme="majorHAnsi"/>
                            <w:bCs w:val="0"/>
                          </w:rPr>
                        </w:pPr>
                        <w:r w:rsidRPr="00F567C6">
                          <w:rPr>
                            <w:rStyle w:val="lev"/>
                            <w:rFonts w:ascii="Century Gothic" w:hAnsi="Century Gothic"/>
                            <w:i/>
                            <w:sz w:val="20"/>
                            <w:szCs w:val="20"/>
                          </w:rPr>
                          <w:t>Pro</w:t>
                        </w:r>
                        <w:r>
                          <w:rPr>
                            <w:rStyle w:val="lev"/>
                            <w:rFonts w:ascii="Century Gothic" w:hAnsi="Century Gothic"/>
                            <w:i/>
                            <w:sz w:val="20"/>
                            <w:szCs w:val="20"/>
                          </w:rPr>
                          <w:t>fondeur de l’eau trop faible dans le ponceau</w:t>
                        </w:r>
                      </w:p>
                      <w:p w14:paraId="16D2FE61" w14:textId="77777777" w:rsidR="00DF2A44" w:rsidRPr="00F567C6" w:rsidRDefault="00DF2A44" w:rsidP="00B95C4E">
                        <w:pPr>
                          <w:pStyle w:val="Texte"/>
                          <w:ind w:firstLine="284"/>
                          <w:rPr>
                            <w:rFonts w:ascii="Century Gothic" w:hAnsi="Century Gothic"/>
                            <w:sz w:val="20"/>
                            <w:szCs w:val="20"/>
                          </w:rPr>
                        </w:pPr>
                        <w:r>
                          <w:rPr>
                            <w:rFonts w:ascii="Century Gothic" w:hAnsi="Century Gothic"/>
                            <w:sz w:val="20"/>
                            <w:szCs w:val="20"/>
                          </w:rPr>
                          <w:t>L’enfouissement du ponceau est nécessaire pour que l’eau soit suffisamment profonde pour permettre au poisson d’y nager librement.</w:t>
                        </w:r>
                      </w:p>
                      <w:p w14:paraId="377583EA" w14:textId="77777777" w:rsidR="00DF2A44" w:rsidRPr="00F567C6" w:rsidRDefault="00DF2A44" w:rsidP="00B95C4E">
                        <w:pPr>
                          <w:spacing w:after="0"/>
                          <w:rPr>
                            <w:rStyle w:val="lev"/>
                            <w:rFonts w:asciiTheme="majorHAnsi" w:hAnsiTheme="majorHAnsi"/>
                            <w:bCs w:val="0"/>
                          </w:rPr>
                        </w:pPr>
                        <w:r>
                          <w:rPr>
                            <w:rStyle w:val="lev"/>
                            <w:rFonts w:ascii="Century Gothic" w:hAnsi="Century Gothic"/>
                            <w:i/>
                            <w:sz w:val="20"/>
                            <w:szCs w:val="20"/>
                          </w:rPr>
                          <w:t>Chute à la sortie du ponceau</w:t>
                        </w:r>
                      </w:p>
                      <w:p w14:paraId="32527616" w14:textId="77777777" w:rsidR="00DF2A44" w:rsidRDefault="00DF2A44" w:rsidP="00B95C4E">
                        <w:pPr>
                          <w:pStyle w:val="Texte"/>
                          <w:rPr>
                            <w:rFonts w:ascii="Century Gothic" w:hAnsi="Century Gothic"/>
                            <w:sz w:val="20"/>
                            <w:szCs w:val="20"/>
                          </w:rPr>
                        </w:pPr>
                        <w:r>
                          <w:rPr>
                            <w:rFonts w:ascii="Century Gothic" w:hAnsi="Century Gothic"/>
                            <w:sz w:val="20"/>
                            <w:szCs w:val="20"/>
                          </w:rPr>
                          <w:t>Une chute de plus de 30 cm de haut à la sortie du ponceau est considérée comme une entrave à la circulation du poisson. Si le ponceau n’a pas été installé adéquatement, une chute aura tendance à se créer à la sortie du ponceau au fil des années.</w:t>
                        </w:r>
                      </w:p>
                      <w:p w14:paraId="2088E7CF" w14:textId="77777777" w:rsidR="00DF2A44" w:rsidRPr="00F567C6" w:rsidRDefault="00DF2A44" w:rsidP="00B30B3A">
                        <w:pPr>
                          <w:spacing w:after="0"/>
                          <w:rPr>
                            <w:rStyle w:val="lev"/>
                            <w:rFonts w:asciiTheme="majorHAnsi" w:hAnsiTheme="majorHAnsi"/>
                            <w:bCs w:val="0"/>
                          </w:rPr>
                        </w:pPr>
                        <w:r>
                          <w:rPr>
                            <w:rStyle w:val="lev"/>
                            <w:rFonts w:ascii="Century Gothic" w:hAnsi="Century Gothic"/>
                            <w:i/>
                            <w:sz w:val="20"/>
                            <w:szCs w:val="20"/>
                          </w:rPr>
                          <w:t>Obstruction du ponceau</w:t>
                        </w:r>
                      </w:p>
                      <w:p w14:paraId="3F31C46B" w14:textId="77777777" w:rsidR="00DF2A44" w:rsidRDefault="00DF2A44" w:rsidP="00204860">
                        <w:pPr>
                          <w:pStyle w:val="Texte"/>
                          <w:rPr>
                            <w:rFonts w:ascii="Century Gothic" w:hAnsi="Century Gothic"/>
                            <w:sz w:val="20"/>
                            <w:szCs w:val="20"/>
                          </w:rPr>
                        </w:pPr>
                        <w:r>
                          <w:rPr>
                            <w:rFonts w:ascii="Century Gothic" w:hAnsi="Century Gothic"/>
                            <w:sz w:val="20"/>
                            <w:szCs w:val="20"/>
                          </w:rPr>
                          <w:t>Des débris végétaux et des sédiments peuvent empêcher le poisson de circuler. Les tuyaux peuvent également s’affaisser et obstruer le passage du poisson.</w:t>
                        </w:r>
                      </w:p>
                      <w:p w14:paraId="73491D00" w14:textId="77777777" w:rsidR="00DF2A44" w:rsidRPr="00F567C6" w:rsidRDefault="00DF2A44" w:rsidP="00204860">
                        <w:pPr>
                          <w:spacing w:after="0"/>
                          <w:rPr>
                            <w:rStyle w:val="lev"/>
                            <w:rFonts w:asciiTheme="majorHAnsi" w:hAnsiTheme="majorHAnsi"/>
                            <w:bCs w:val="0"/>
                          </w:rPr>
                        </w:pPr>
                        <w:r>
                          <w:rPr>
                            <w:rStyle w:val="lev"/>
                            <w:rFonts w:ascii="Century Gothic" w:hAnsi="Century Gothic"/>
                            <w:i/>
                            <w:sz w:val="20"/>
                            <w:szCs w:val="20"/>
                          </w:rPr>
                          <w:t>Noirceur à l’intérieur du ponceau</w:t>
                        </w:r>
                      </w:p>
                      <w:p w14:paraId="56EA8AED" w14:textId="77777777" w:rsidR="00DF2A44" w:rsidRDefault="00DF2A44" w:rsidP="00204860">
                        <w:pPr>
                          <w:pStyle w:val="Texte"/>
                          <w:rPr>
                            <w:rFonts w:ascii="Century Gothic" w:hAnsi="Century Gothic"/>
                            <w:sz w:val="20"/>
                            <w:szCs w:val="20"/>
                          </w:rPr>
                        </w:pPr>
                        <w:r>
                          <w:rPr>
                            <w:rFonts w:ascii="Century Gothic" w:hAnsi="Century Gothic"/>
                            <w:sz w:val="20"/>
                            <w:szCs w:val="20"/>
                          </w:rPr>
                          <w:t>Le manque de lumière à l’intérieur du ponceau peut empêcher le poisson d’y pénétrer. Un conduit long et étroit sera moins lumineux.</w:t>
                        </w:r>
                      </w:p>
                      <w:p w14:paraId="7EE07EBC" w14:textId="77777777" w:rsidR="00DF2A44" w:rsidRDefault="00DF2A44" w:rsidP="00204860">
                        <w:pPr>
                          <w:pStyle w:val="Texte"/>
                          <w:rPr>
                            <w:rFonts w:ascii="Century Gothic" w:hAnsi="Century Gothic"/>
                            <w:sz w:val="20"/>
                            <w:szCs w:val="20"/>
                          </w:rPr>
                        </w:pPr>
                      </w:p>
                      <w:p w14:paraId="056AEDEF" w14:textId="77777777" w:rsidR="00DF2A44" w:rsidRDefault="00DF2A44" w:rsidP="00204860">
                        <w:pPr>
                          <w:pStyle w:val="Texte"/>
                          <w:rPr>
                            <w:rFonts w:ascii="Century Gothic" w:hAnsi="Century Gothic"/>
                            <w:sz w:val="20"/>
                            <w:szCs w:val="20"/>
                          </w:rPr>
                        </w:pPr>
                        <w:r>
                          <w:rPr>
                            <w:rFonts w:ascii="Century Gothic" w:hAnsi="Century Gothic"/>
                            <w:sz w:val="20"/>
                            <w:szCs w:val="20"/>
                          </w:rPr>
                          <w:t xml:space="preserve"> </w:t>
                        </w:r>
                      </w:p>
                      <w:p w14:paraId="72369235" w14:textId="77777777" w:rsidR="00DF2A44" w:rsidRPr="00F567C6" w:rsidRDefault="00DF2A44" w:rsidP="00B30B3A">
                        <w:pPr>
                          <w:pStyle w:val="Texte"/>
                          <w:ind w:firstLine="0"/>
                          <w:rPr>
                            <w:rFonts w:ascii="Century Gothic" w:hAnsi="Century Gothic"/>
                            <w:sz w:val="20"/>
                            <w:szCs w:val="20"/>
                          </w:rPr>
                        </w:pPr>
                      </w:p>
                      <w:p w14:paraId="3293F7C9" w14:textId="77777777" w:rsidR="00DF2A44" w:rsidRPr="00F567C6" w:rsidRDefault="00DF2A44" w:rsidP="00B95C4E">
                        <w:pPr>
                          <w:rPr>
                            <w:rFonts w:ascii="Century Gothic" w:hAnsi="Century Gothic"/>
                            <w:color w:val="FFFFFF" w:themeColor="background1"/>
                            <w:sz w:val="20"/>
                            <w:szCs w:val="20"/>
                          </w:rPr>
                        </w:pPr>
                      </w:p>
                    </w:txbxContent>
                  </v:textbox>
                </v:rect>
                <v:shape id="Zone de texte 22" o:spid="_x0000_s1040" type="#_x0000_t202" style="position:absolute;left:630;top:4876;width:18288;height:3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" fillcolor="white [3212]" stroked="f" strokeweight=".5pt">
                  <v:textbox inset=",7.2pt,,7.2pt">
                    <w:txbxContent>
                      <w:p w14:paraId="1680D7D7" w14:textId="77777777" w:rsidR="00DF2A44" w:rsidRDefault="00DF2A44" w:rsidP="00286751">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Situations problématiques engendrés par de vieux ponceaux abandonnés</w:t>
                        </w:r>
                      </w:p>
                      <w:p w14:paraId="67E506E1" w14:textId="77777777" w:rsidR="00DF2A44" w:rsidRPr="00286751" w:rsidRDefault="00DF2A44" w:rsidP="00B95C4E">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Tiré de Bergeron et Gagnon-Poiré (2016)</w:t>
                        </w:r>
                      </w:p>
                    </w:txbxContent>
                  </v:textbox>
                </v:shape>
                <w10:wrap type="square" anchorx="margin" anchory="margin"/>
              </v:group>
            </w:pict>
          </mc:Fallback>
        </mc:AlternateContent>
      </w:r>
      <w:r w:rsidR="003560A4">
        <w:t>Lorsque les</w:t>
      </w:r>
      <w:r w:rsidR="003560A4" w:rsidRPr="00910E53">
        <w:t xml:space="preserve"> bénéficiaires de garantie d’approvisionnement </w:t>
      </w:r>
      <w:commentRangeStart w:id="16"/>
      <w:r w:rsidR="003560A4" w:rsidRPr="00910E53">
        <w:t xml:space="preserve">(BGA) </w:t>
      </w:r>
      <w:commentRangeEnd w:id="16"/>
      <w:r w:rsidR="00E757EB">
        <w:rPr>
          <w:rStyle w:val="Marquedecommentaire"/>
          <w:rFonts w:asciiTheme="minorHAnsi" w:hAnsiTheme="minorHAnsi"/>
          <w:bCs w:val="0"/>
        </w:rPr>
        <w:commentReference w:id="16"/>
      </w:r>
      <w:r w:rsidR="00800086">
        <w:t xml:space="preserve">empruntent ces accès, </w:t>
      </w:r>
      <w:r w:rsidR="00FE6FB8">
        <w:t>ils effectuent d</w:t>
      </w:r>
      <w:r w:rsidR="00800086">
        <w:t xml:space="preserve">es travaux correctifs </w:t>
      </w:r>
      <w:r w:rsidR="005A4D84">
        <w:t xml:space="preserve">qui diminuent les risques </w:t>
      </w:r>
      <w:r w:rsidR="00FE6FB8">
        <w:t>de détérioration des chemins et d’apport de sédiments</w:t>
      </w:r>
      <w:r w:rsidR="005A4D84">
        <w:t xml:space="preserve"> : construction de fossés, </w:t>
      </w:r>
      <w:r w:rsidR="00FE6FB8">
        <w:t xml:space="preserve">de canaux de déviation et de </w:t>
      </w:r>
      <w:r w:rsidR="005A4D84">
        <w:t>bassins de décantation, nivellement en V, etc</w:t>
      </w:r>
      <w:r w:rsidR="00EA3B14" w:rsidRPr="00910E53">
        <w:t xml:space="preserve">. </w:t>
      </w:r>
      <w:r w:rsidR="00800086">
        <w:t>Toutefois</w:t>
      </w:r>
      <w:r w:rsidR="00FE6FB8">
        <w:t>,</w:t>
      </w:r>
      <w:r w:rsidR="0087084F">
        <w:t xml:space="preserve"> </w:t>
      </w:r>
      <w:r w:rsidR="00EA3B14" w:rsidRPr="00910E53">
        <w:t xml:space="preserve">la </w:t>
      </w:r>
      <w:r w:rsidR="005A4D84">
        <w:t>réhabilitation</w:t>
      </w:r>
      <w:r w:rsidR="00EA3B14" w:rsidRPr="00910E53">
        <w:t xml:space="preserve"> d</w:t>
      </w:r>
      <w:r w:rsidR="004A7FEE" w:rsidRPr="00910E53">
        <w:t>’un</w:t>
      </w:r>
      <w:r w:rsidR="00EA3B14" w:rsidRPr="00910E53">
        <w:t xml:space="preserve"> tronçon problématique </w:t>
      </w:r>
      <w:r w:rsidR="004A7FEE" w:rsidRPr="00910E53">
        <w:t xml:space="preserve">n’est pas </w:t>
      </w:r>
      <w:r w:rsidR="00106C59">
        <w:t xml:space="preserve">toujours </w:t>
      </w:r>
      <w:r w:rsidR="004A7FEE" w:rsidRPr="00910E53">
        <w:t>possible</w:t>
      </w:r>
      <w:r w:rsidR="00800086">
        <w:t xml:space="preserve">. </w:t>
      </w:r>
      <w:r w:rsidR="007400D0">
        <w:t>Des tronçons non conformes sont couramment empruntés</w:t>
      </w:r>
      <w:r w:rsidR="00E85655">
        <w:t xml:space="preserve"> (voir encadré)</w:t>
      </w:r>
      <w:r w:rsidR="007400D0">
        <w:t xml:space="preserve">. </w:t>
      </w:r>
      <w:r w:rsidR="00FE6FB8">
        <w:t>Dans certain cas, u</w:t>
      </w:r>
      <w:r w:rsidR="00D41B9A" w:rsidRPr="00910E53">
        <w:t>n</w:t>
      </w:r>
      <w:r w:rsidR="00EA3B14" w:rsidRPr="00910E53">
        <w:t xml:space="preserve"> nouveau </w:t>
      </w:r>
      <w:r w:rsidR="00D41B9A" w:rsidRPr="00910E53">
        <w:t>tronçon</w:t>
      </w:r>
      <w:r w:rsidR="00EA3B14" w:rsidRPr="00910E53">
        <w:t xml:space="preserve"> </w:t>
      </w:r>
      <w:r w:rsidR="00D41B9A" w:rsidRPr="00910E53">
        <w:t xml:space="preserve">est </w:t>
      </w:r>
      <w:r w:rsidR="00EA3B14" w:rsidRPr="00910E53">
        <w:t>construit</w:t>
      </w:r>
      <w:r w:rsidR="00D41B9A" w:rsidRPr="00910E53">
        <w:t xml:space="preserve"> pour éviter la portion problématique</w:t>
      </w:r>
      <w:r w:rsidR="004A7FEE" w:rsidRPr="00910E53">
        <w:t>. L</w:t>
      </w:r>
      <w:r w:rsidR="00EA3B14" w:rsidRPr="00910E53">
        <w:t xml:space="preserve">’ancien tronçon est </w:t>
      </w:r>
      <w:r w:rsidR="007400D0">
        <w:t xml:space="preserve">alors </w:t>
      </w:r>
      <w:r w:rsidR="00EA3B14" w:rsidRPr="00910E53">
        <w:t>abandonné sans toutefois être désactivé et remis en production</w:t>
      </w:r>
      <w:r w:rsidR="004A7FEE" w:rsidRPr="00910E53">
        <w:t>.</w:t>
      </w:r>
      <w:r w:rsidR="0087084F">
        <w:t xml:space="preserve"> La problématique </w:t>
      </w:r>
      <w:r w:rsidR="007400D0">
        <w:t xml:space="preserve">qui a déclenché la construction d’un nouveau chemin </w:t>
      </w:r>
      <w:r w:rsidR="00106C59">
        <w:t>demeure donc toujours active</w:t>
      </w:r>
      <w:r w:rsidR="00D30232">
        <w:t>.</w:t>
      </w:r>
    </w:p>
    <w:p w14:paraId="19831858" w14:textId="77777777" w:rsidR="00106C59" w:rsidRDefault="008C11C0" w:rsidP="00106C59">
      <w:pPr>
        <w:pStyle w:val="Texte"/>
      </w:pPr>
      <w:r>
        <w:t>Par ailleurs</w:t>
      </w:r>
      <w:r w:rsidR="007926D5">
        <w:t xml:space="preserve">, </w:t>
      </w:r>
      <w:r w:rsidR="00F567C6">
        <w:t>les</w:t>
      </w:r>
      <w:r w:rsidR="00106C59">
        <w:t xml:space="preserve"> traverses de cours d’eau </w:t>
      </w:r>
      <w:r w:rsidR="00F567C6">
        <w:t xml:space="preserve">qui se trouvent sur les vieux chemins peuvent </w:t>
      </w:r>
      <w:r>
        <w:t xml:space="preserve">avoir des </w:t>
      </w:r>
      <w:r w:rsidR="00E85655">
        <w:t>répercussions importantes</w:t>
      </w:r>
      <w:r>
        <w:t xml:space="preserve"> sur la qualité de l’habitat aquatique</w:t>
      </w:r>
      <w:r w:rsidR="00106C59">
        <w:t xml:space="preserve">. </w:t>
      </w:r>
      <w:r w:rsidR="007400D0">
        <w:t xml:space="preserve">Les traverses de cours d’eau se détériorent inévitablement avec le temps, plus ou moins vite selon la qualité de l’installation. </w:t>
      </w:r>
      <w:r>
        <w:t>Même lorsqu’elles ne briment pas les déplacements des utilisateurs de la forêt publique</w:t>
      </w:r>
      <w:r w:rsidR="00203E27">
        <w:t xml:space="preserve">, </w:t>
      </w:r>
      <w:r w:rsidR="005402DE">
        <w:t xml:space="preserve">elles peuvent </w:t>
      </w:r>
      <w:r w:rsidR="00203E27">
        <w:t>génére</w:t>
      </w:r>
      <w:r w:rsidR="00F567C6">
        <w:t xml:space="preserve">r des apports </w:t>
      </w:r>
      <w:r w:rsidR="007400D0">
        <w:t xml:space="preserve">importants </w:t>
      </w:r>
      <w:r w:rsidR="00F567C6">
        <w:t xml:space="preserve">de sédiments et </w:t>
      </w:r>
      <w:r w:rsidR="00203E27">
        <w:t>entraver la circulation du poisson</w:t>
      </w:r>
      <w:r w:rsidR="007400D0">
        <w:t>.</w:t>
      </w:r>
      <w:r w:rsidR="00203E27">
        <w:t xml:space="preserve"> </w:t>
      </w:r>
      <w:r w:rsidR="00286751">
        <w:t>D</w:t>
      </w:r>
      <w:r w:rsidR="00203E27">
        <w:t xml:space="preserve">es situations où </w:t>
      </w:r>
      <w:r w:rsidR="00106C59" w:rsidRPr="00910E53">
        <w:t>les ponceaux peuvent constituer des obstacles au déplacement d</w:t>
      </w:r>
      <w:r w:rsidR="00F567C6">
        <w:t>u poisson</w:t>
      </w:r>
      <w:r w:rsidR="00286751">
        <w:t xml:space="preserve"> sont décrites dans l’encadré.</w:t>
      </w:r>
    </w:p>
    <w:p w14:paraId="5549BA04" w14:textId="6222925B" w:rsidR="00C7341C" w:rsidRPr="00F53781" w:rsidRDefault="00C7341C" w:rsidP="00C7341C">
      <w:pPr>
        <w:pStyle w:val="Texte"/>
      </w:pPr>
      <w:r>
        <w:t xml:space="preserve">On </w:t>
      </w:r>
      <w:r w:rsidR="00EB2A7E">
        <w:t xml:space="preserve">ne </w:t>
      </w:r>
      <w:r>
        <w:t xml:space="preserve">connait </w:t>
      </w:r>
      <w:r w:rsidR="00EB2A7E">
        <w:t xml:space="preserve">par le nombre ou le pourcentage de sections de chemins et de traverses de cours d’eau </w:t>
      </w:r>
      <w:commentRangeStart w:id="17"/>
      <w:commentRangeStart w:id="18"/>
      <w:r w:rsidR="00026B0E">
        <w:t>problématiques</w:t>
      </w:r>
      <w:commentRangeEnd w:id="17"/>
      <w:r w:rsidR="00026B0E">
        <w:rPr>
          <w:rStyle w:val="Marquedecommentaire"/>
          <w:rFonts w:asciiTheme="minorHAnsi" w:hAnsiTheme="minorHAnsi"/>
          <w:bCs w:val="0"/>
        </w:rPr>
        <w:commentReference w:id="17"/>
      </w:r>
      <w:commentRangeEnd w:id="18"/>
      <w:r w:rsidR="00B81368">
        <w:rPr>
          <w:rStyle w:val="Marquedecommentaire"/>
          <w:rFonts w:asciiTheme="minorHAnsi" w:hAnsiTheme="minorHAnsi"/>
          <w:bCs w:val="0"/>
        </w:rPr>
        <w:commentReference w:id="18"/>
      </w:r>
      <w:r w:rsidR="00026B0E">
        <w:t xml:space="preserve"> dans la région</w:t>
      </w:r>
      <w:r w:rsidR="00EB2A7E">
        <w:t>. Plus encore, plusieurs traverses de cours ou chemins ne sont pas répertoriés</w:t>
      </w:r>
      <w:r w:rsidR="000D2FE5">
        <w:t xml:space="preserve">, </w:t>
      </w:r>
      <w:r w:rsidR="00EB2A7E">
        <w:t>mal localisés</w:t>
      </w:r>
      <w:r w:rsidR="000D2FE5">
        <w:t xml:space="preserve"> ou inadéquatement classés</w:t>
      </w:r>
      <w:r w:rsidR="00EB2A7E">
        <w:t xml:space="preserve">. Une étude de </w:t>
      </w:r>
      <w:r w:rsidRPr="00910E53">
        <w:t xml:space="preserve">Paradis-Lacombe et Jutras (2016) </w:t>
      </w:r>
      <w:r w:rsidR="00EB2A7E">
        <w:t xml:space="preserve">permet </w:t>
      </w:r>
      <w:r w:rsidR="00026B0E">
        <w:lastRenderedPageBreak/>
        <w:t>d’évaluer</w:t>
      </w:r>
      <w:r w:rsidR="00EB2A7E">
        <w:t xml:space="preserve"> l’ampleur du problème. Ceux-ci ont réalisé un </w:t>
      </w:r>
      <w:r w:rsidRPr="00910E53">
        <w:t>inventaire complet des traverses de cours d’eau sur 13 bassins versants de territoires fauniques structurés un peu partout au Québec</w:t>
      </w:r>
      <w:r w:rsidR="00EB2A7E">
        <w:t>. I</w:t>
      </w:r>
      <w:r w:rsidRPr="00910E53">
        <w:t>l s’est avéré que seulement 43</w:t>
      </w:r>
      <w:r w:rsidR="008C1651">
        <w:t> </w:t>
      </w:r>
      <w:r w:rsidRPr="00910E53">
        <w:t>% des traverses rencontrées sur le terrain étaient correctement cartographiées alors que 12</w:t>
      </w:r>
      <w:r w:rsidR="008C1651">
        <w:t> </w:t>
      </w:r>
      <w:r w:rsidRPr="00910E53">
        <w:t>% étaient non identifiées en raison de cours d’eau non cartographiés et 45% étai</w:t>
      </w:r>
      <w:r w:rsidR="000D2FE5">
        <w:t>en</w:t>
      </w:r>
      <w:r w:rsidRPr="00910E53">
        <w:t>t non identifié</w:t>
      </w:r>
      <w:r w:rsidR="00EB2A7E">
        <w:t>e</w:t>
      </w:r>
      <w:r w:rsidRPr="00910E53">
        <w:t>s en raison de chemins non cartographiés</w:t>
      </w:r>
      <w:r w:rsidR="000D2FE5">
        <w:t>.</w:t>
      </w:r>
      <w:r w:rsidR="00B81368">
        <w:t xml:space="preserve"> L’étude de Bergeron et Gagnon-Poiré (2006) montre que sur les 126 ponceaux inventoriés sur les rivières Cascapédia, Matapédia, Ste-Marguerite et Patapédia, 36 % sont franchissables, 46 % sont susceptibles de nuire à la libre circulation </w:t>
      </w:r>
      <w:r w:rsidR="00F53781">
        <w:t>et 24 % sont infranchissables. Ainsi, la superficie d’habitat potentiellement inaccessible au poisson serait de 124 367 m</w:t>
      </w:r>
      <w:r w:rsidR="00F53781">
        <w:rPr>
          <w:vertAlign w:val="superscript"/>
        </w:rPr>
        <w:t xml:space="preserve">2 </w:t>
      </w:r>
      <w:r w:rsidR="00F53781">
        <w:t>pour la rivière Cascapédia seulement.</w:t>
      </w:r>
    </w:p>
    <w:p w14:paraId="08720153" w14:textId="77777777" w:rsidR="003018E6" w:rsidRDefault="00AD1AA5" w:rsidP="00365090">
      <w:pPr>
        <w:pStyle w:val="Titre2"/>
      </w:pPr>
      <w:bookmarkStart w:id="19" w:name="_Toc511894619"/>
      <w:r w:rsidRPr="00910E53">
        <w:t xml:space="preserve">Cause </w:t>
      </w:r>
      <w:r w:rsidR="000F0C3C" w:rsidRPr="00910E53">
        <w:t xml:space="preserve">2 </w:t>
      </w:r>
      <w:r w:rsidRPr="00910E53">
        <w:t xml:space="preserve">: </w:t>
      </w:r>
      <w:r w:rsidR="00593EB7" w:rsidRPr="00910E53">
        <w:t xml:space="preserve">Difficulté de maintenir l’ensemble </w:t>
      </w:r>
      <w:r w:rsidR="007926D5">
        <w:t>du réseau routier forestier</w:t>
      </w:r>
      <w:r w:rsidRPr="00910E53">
        <w:t xml:space="preserve"> </w:t>
      </w:r>
      <w:r w:rsidR="00593EB7" w:rsidRPr="00910E53">
        <w:t>en bon état</w:t>
      </w:r>
      <w:bookmarkEnd w:id="19"/>
    </w:p>
    <w:p w14:paraId="18A986C6" w14:textId="38DB0FB1" w:rsidR="00E35190" w:rsidRDefault="00E35190" w:rsidP="00E35190">
      <w:pPr>
        <w:pStyle w:val="Texte"/>
      </w:pPr>
      <w:r>
        <w:t>Le réseau de chemins forestiers de la Gaspésie compte plus de 30 000 km de chemin</w:t>
      </w:r>
      <w:r w:rsidR="00347E70">
        <w:t>s</w:t>
      </w:r>
      <w:r>
        <w:t xml:space="preserve">. Chaque année, quelques dizaines de kilomètres de chemin s’ajoutent. </w:t>
      </w:r>
      <w:r w:rsidRPr="00BD115A">
        <w:t xml:space="preserve">Il a été démontré, notamment par Bérubé </w:t>
      </w:r>
      <w:r w:rsidRPr="00BD115A">
        <w:rPr>
          <w:i/>
        </w:rPr>
        <w:t>et al</w:t>
      </w:r>
      <w:r w:rsidRPr="00BD115A">
        <w:t>. (2001) dans la région de la Capital</w:t>
      </w:r>
      <w:r w:rsidR="00ED64A1">
        <w:t>e-N</w:t>
      </w:r>
      <w:r w:rsidRPr="00BD115A">
        <w:t xml:space="preserve">ationale, que les cours d’eau dans les bassins versants avec une plus grande densité de chemins auront un plus grand apport de sédiments fins. Luce </w:t>
      </w:r>
      <w:r w:rsidRPr="00BD115A">
        <w:rPr>
          <w:i/>
        </w:rPr>
        <w:t>et al</w:t>
      </w:r>
      <w:r w:rsidRPr="00BD115A">
        <w:t xml:space="preserve">. (2001) et Al-Chokhachy </w:t>
      </w:r>
      <w:r w:rsidRPr="00BD115A">
        <w:rPr>
          <w:i/>
        </w:rPr>
        <w:t>et al</w:t>
      </w:r>
      <w:r w:rsidRPr="00BD115A">
        <w:t xml:space="preserve">. (2016) indiquent que l’apport de sédiments </w:t>
      </w:r>
      <w:r>
        <w:t>est</w:t>
      </w:r>
      <w:r w:rsidRPr="00BD115A">
        <w:t xml:space="preserve"> également déterminé par le type de bassin versant (topographie, dépôt de surface et climat) et par la configuration du réseau routier. À cet effet, en Gaspésie, certains secteurs sont reconnus pour être plus propices à engendrer des apports importants de sédiments</w:t>
      </w:r>
      <w:r>
        <w:t xml:space="preserve">. Le </w:t>
      </w:r>
      <w:r w:rsidRPr="00BD115A">
        <w:t xml:space="preserve">bassin versant de la rivière Grande Cascapédia </w:t>
      </w:r>
      <w:r>
        <w:t xml:space="preserve">en est un bon exemple </w:t>
      </w:r>
      <w:r w:rsidRPr="00BD115A">
        <w:t>(Conseil de l’eau Gaspésie Sud, 2015).</w:t>
      </w:r>
      <w:r w:rsidRPr="00910E53">
        <w:t xml:space="preserve"> </w:t>
      </w:r>
      <w:r>
        <w:t>La présence d’un vaste réseau de chemin</w:t>
      </w:r>
      <w:r w:rsidR="00045318">
        <w:t>s</w:t>
      </w:r>
      <w:r>
        <w:t xml:space="preserve"> forestier</w:t>
      </w:r>
      <w:r w:rsidR="00045318">
        <w:t>s</w:t>
      </w:r>
      <w:r>
        <w:t xml:space="preserve"> constitue donc un facteur de risque pour la qualité de l’habitat aquatique. </w:t>
      </w:r>
    </w:p>
    <w:p w14:paraId="3AA4278E" w14:textId="26FD8C2E" w:rsidR="000D43C2" w:rsidRDefault="00E35190" w:rsidP="00E35190">
      <w:pPr>
        <w:pStyle w:val="Texte"/>
      </w:pPr>
      <w:r>
        <w:t>L’entretien de ce vaste</w:t>
      </w:r>
      <w:r w:rsidR="00AD1AA5" w:rsidRPr="00910E53">
        <w:t xml:space="preserve"> réseau de chemins forestiers est un sujet qui suscite le débat en Gaspésie</w:t>
      </w:r>
      <w:r w:rsidR="003560A4">
        <w:t xml:space="preserve">, comme ailleurs au Québec. </w:t>
      </w:r>
      <w:r w:rsidR="00AD1AA5" w:rsidRPr="00910E53">
        <w:t xml:space="preserve">Malgré </w:t>
      </w:r>
      <w:r w:rsidR="00E63C01">
        <w:t>que les travaux de voirie en milieu forestier reposent sur un principe d’utilisateur-payeur,</w:t>
      </w:r>
      <w:r w:rsidR="00AD1AA5" w:rsidRPr="00910E53">
        <w:t xml:space="preserve"> les utilisateurs </w:t>
      </w:r>
      <w:r w:rsidR="007400D0">
        <w:t xml:space="preserve">ne </w:t>
      </w:r>
      <w:r w:rsidR="00EF3160">
        <w:t xml:space="preserve">contribuent </w:t>
      </w:r>
      <w:r w:rsidR="007400D0">
        <w:t xml:space="preserve">pas </w:t>
      </w:r>
      <w:r w:rsidR="00D81EC4">
        <w:t xml:space="preserve">selon les mêmes termes </w:t>
      </w:r>
      <w:r w:rsidR="00EF3160">
        <w:t>à</w:t>
      </w:r>
      <w:r w:rsidR="00E63C01">
        <w:t xml:space="preserve"> </w:t>
      </w:r>
      <w:r w:rsidR="007400D0">
        <w:t>l’entretien</w:t>
      </w:r>
      <w:r w:rsidR="00E63C01">
        <w:t xml:space="preserve"> </w:t>
      </w:r>
      <w:r w:rsidR="00D81EC4">
        <w:t>du</w:t>
      </w:r>
      <w:r w:rsidR="00AD1AA5" w:rsidRPr="00910E53">
        <w:t xml:space="preserve"> réseau routier </w:t>
      </w:r>
      <w:r w:rsidR="00EF3160">
        <w:t>en forêt publi</w:t>
      </w:r>
      <w:r w:rsidR="007F11F7">
        <w:t>que</w:t>
      </w:r>
      <w:r w:rsidR="00AD1AA5" w:rsidRPr="00910E53">
        <w:t xml:space="preserve">. </w:t>
      </w:r>
    </w:p>
    <w:p w14:paraId="468E5351" w14:textId="23D7D3D1" w:rsidR="00440739" w:rsidRDefault="00166DE7" w:rsidP="00E35190">
      <w:pPr>
        <w:pStyle w:val="Texte"/>
      </w:pPr>
      <w:commentRangeStart w:id="20"/>
      <w:commentRangeStart w:id="21"/>
      <w:r>
        <w:t>Les</w:t>
      </w:r>
      <w:r w:rsidR="00D62C90">
        <w:t xml:space="preserve"> chemins </w:t>
      </w:r>
      <w:r w:rsidR="00255AEE">
        <w:t xml:space="preserve">qui sont </w:t>
      </w:r>
      <w:r>
        <w:t xml:space="preserve">entretenus le sont </w:t>
      </w:r>
      <w:r w:rsidR="00F567C6">
        <w:t xml:space="preserve">en </w:t>
      </w:r>
      <w:r>
        <w:t xml:space="preserve">très </w:t>
      </w:r>
      <w:r w:rsidR="00F567C6">
        <w:t>grande partie</w:t>
      </w:r>
      <w:r>
        <w:t xml:space="preserve"> </w:t>
      </w:r>
      <w:r w:rsidR="00D62C90">
        <w:t xml:space="preserve">par les </w:t>
      </w:r>
      <w:r w:rsidR="003560A4">
        <w:t>BGA</w:t>
      </w:r>
      <w:r w:rsidR="00593EB7" w:rsidRPr="00910E53">
        <w:t xml:space="preserve">. </w:t>
      </w:r>
      <w:r w:rsidR="00D62C90">
        <w:t>Le</w:t>
      </w:r>
      <w:r w:rsidR="00593EB7" w:rsidRPr="00910E53">
        <w:t xml:space="preserve"> Programme de remboursement des </w:t>
      </w:r>
      <w:r w:rsidR="00921B5C">
        <w:t xml:space="preserve">coûts </w:t>
      </w:r>
      <w:r w:rsidR="003560A4">
        <w:t xml:space="preserve">des </w:t>
      </w:r>
      <w:r w:rsidR="00593EB7" w:rsidRPr="00910E53">
        <w:t>chemins multiressources (PRCM)</w:t>
      </w:r>
      <w:r w:rsidR="00D62C90">
        <w:t>, mis en œuvre en 201</w:t>
      </w:r>
      <w:r w:rsidR="002C3D7E">
        <w:t>6</w:t>
      </w:r>
      <w:r w:rsidR="00D62C90">
        <w:t>,</w:t>
      </w:r>
      <w:r w:rsidR="00593EB7" w:rsidRPr="00910E53">
        <w:t xml:space="preserve"> </w:t>
      </w:r>
      <w:r w:rsidR="00EF3160">
        <w:t xml:space="preserve">rembourse </w:t>
      </w:r>
      <w:r w:rsidR="002C3D7E">
        <w:t>à l’industrie</w:t>
      </w:r>
      <w:r w:rsidR="002C3D7E" w:rsidRPr="00910E53">
        <w:t xml:space="preserve"> </w:t>
      </w:r>
      <w:r w:rsidR="002C3D7E">
        <w:t xml:space="preserve">une bonne partie des coûts relatifs aux travaux requis pour assurer </w:t>
      </w:r>
      <w:r w:rsidR="008E76C9">
        <w:t>l’accès aux secteurs de récolte</w:t>
      </w:r>
      <w:r w:rsidR="00593EB7" w:rsidRPr="00910E53">
        <w:t xml:space="preserve">, jusqu’à concurrence </w:t>
      </w:r>
      <w:r w:rsidR="00D57DFE" w:rsidRPr="00910E53">
        <w:t>d’une</w:t>
      </w:r>
      <w:r w:rsidR="00593EB7" w:rsidRPr="00910E53">
        <w:t xml:space="preserve"> somme </w:t>
      </w:r>
      <w:r w:rsidR="003560A4">
        <w:t>maximale</w:t>
      </w:r>
      <w:r w:rsidR="00593EB7" w:rsidRPr="00910E53">
        <w:t xml:space="preserve"> pour chaque région</w:t>
      </w:r>
      <w:commentRangeEnd w:id="20"/>
      <w:r w:rsidR="008E76C9">
        <w:rPr>
          <w:rStyle w:val="Marquedecommentaire"/>
          <w:rFonts w:asciiTheme="minorHAnsi" w:hAnsiTheme="minorHAnsi"/>
          <w:bCs w:val="0"/>
        </w:rPr>
        <w:commentReference w:id="20"/>
      </w:r>
      <w:commentRangeEnd w:id="21"/>
      <w:r w:rsidR="00780402">
        <w:rPr>
          <w:rStyle w:val="Marquedecommentaire"/>
          <w:rFonts w:asciiTheme="minorHAnsi" w:hAnsiTheme="minorHAnsi"/>
          <w:bCs w:val="0"/>
        </w:rPr>
        <w:commentReference w:id="21"/>
      </w:r>
      <w:r w:rsidR="00593EB7" w:rsidRPr="00910E53">
        <w:t>.</w:t>
      </w:r>
      <w:r w:rsidR="001B4F15">
        <w:t xml:space="preserve"> </w:t>
      </w:r>
      <w:r w:rsidR="00966E0B">
        <w:t>Les autres</w:t>
      </w:r>
      <w:r w:rsidR="00966E0B" w:rsidRPr="00910E53">
        <w:t xml:space="preserve"> utilisateurs des chemins forestiers (gestionnaires des territoires </w:t>
      </w:r>
      <w:r w:rsidR="00966E0B" w:rsidRPr="00921B5C">
        <w:t>fauniques structurés</w:t>
      </w:r>
      <w:r w:rsidR="00966E0B" w:rsidRPr="00910E53">
        <w:t xml:space="preserve">, </w:t>
      </w:r>
      <w:r w:rsidR="002336E7">
        <w:t>c</w:t>
      </w:r>
      <w:r w:rsidR="00966E0B" w:rsidRPr="00910E53">
        <w:t>lub</w:t>
      </w:r>
      <w:r w:rsidR="002336E7">
        <w:t>s</w:t>
      </w:r>
      <w:r w:rsidR="00966E0B" w:rsidRPr="00910E53">
        <w:t xml:space="preserve"> de VTT, FédéCP</w:t>
      </w:r>
      <w:r w:rsidR="007474A3">
        <w:t>, etc.</w:t>
      </w:r>
      <w:r w:rsidR="00966E0B" w:rsidRPr="00910E53">
        <w:t>)</w:t>
      </w:r>
      <w:r w:rsidR="00966E0B">
        <w:t xml:space="preserve">, </w:t>
      </w:r>
      <w:r w:rsidR="007474A3">
        <w:t>ont</w:t>
      </w:r>
      <w:r w:rsidR="00966E0B">
        <w:t xml:space="preserve"> des moyens financiers limités</w:t>
      </w:r>
      <w:r w:rsidR="008B11E8">
        <w:t xml:space="preserve"> et leur contribution dépend essentiellement de</w:t>
      </w:r>
      <w:r w:rsidR="007474A3">
        <w:t>s</w:t>
      </w:r>
      <w:r w:rsidR="008B11E8">
        <w:t xml:space="preserve"> programmes de subvention disponibles. De plus, </w:t>
      </w:r>
      <w:r w:rsidR="007474A3">
        <w:t>leur manque de familiarité avec</w:t>
      </w:r>
      <w:r w:rsidR="00966E0B" w:rsidRPr="00910E53">
        <w:t xml:space="preserve"> les </w:t>
      </w:r>
      <w:r w:rsidR="00966E0B">
        <w:t xml:space="preserve">modalités </w:t>
      </w:r>
      <w:r w:rsidR="007474A3">
        <w:t>d</w:t>
      </w:r>
      <w:r w:rsidR="00966E0B">
        <w:t xml:space="preserve">’entretien, </w:t>
      </w:r>
      <w:r w:rsidR="007474A3">
        <w:t>de réfection et d’</w:t>
      </w:r>
      <w:r w:rsidR="00966E0B">
        <w:t>amélioration des chemins</w:t>
      </w:r>
      <w:r w:rsidR="00966E0B" w:rsidRPr="00910E53">
        <w:t xml:space="preserve"> limite leur capacité à réagir rapidement en cas d’urgence (ex. dégager un embâcle qui pourrait engendrer une rupture de ponceau)</w:t>
      </w:r>
      <w:r w:rsidR="008B11E8">
        <w:t xml:space="preserve">, </w:t>
      </w:r>
      <w:r w:rsidR="00966E0B" w:rsidRPr="00910E53">
        <w:t xml:space="preserve">notamment lorsque l’habitat du poisson est en jeu, et encore plus dans le cas des rivières à saumons. </w:t>
      </w:r>
    </w:p>
    <w:p w14:paraId="5D1F375F" w14:textId="5AF82859" w:rsidR="00E35190" w:rsidRDefault="00440739" w:rsidP="00E35190">
      <w:pPr>
        <w:pStyle w:val="Texte"/>
      </w:pPr>
      <w:r>
        <w:t xml:space="preserve">Par ailleurs, une grande partie </w:t>
      </w:r>
      <w:r w:rsidR="008C1651">
        <w:t>du réseau</w:t>
      </w:r>
      <w:r>
        <w:t xml:space="preserve"> de chemins forestier</w:t>
      </w:r>
      <w:r w:rsidR="00B10924">
        <w:t>s gaspésien</w:t>
      </w:r>
      <w:r>
        <w:t xml:space="preserve"> est faiblement fréquenté</w:t>
      </w:r>
      <w:r w:rsidR="00BC1C3B">
        <w:t>e</w:t>
      </w:r>
      <w:r w:rsidR="00E94D58">
        <w:t>. Les efforts permettant de maintenir en état ces chemins apparaissent donc démesurés par rapport à leur utilisation marginale.</w:t>
      </w:r>
      <w:r>
        <w:t xml:space="preserve"> </w:t>
      </w:r>
      <w:r w:rsidR="00E35190">
        <w:t>Ainsi, m</w:t>
      </w:r>
      <w:r w:rsidR="00E35190" w:rsidRPr="00910E53">
        <w:t xml:space="preserve">algré </w:t>
      </w:r>
      <w:r w:rsidR="00E35190">
        <w:t xml:space="preserve">le soutien des </w:t>
      </w:r>
      <w:r w:rsidR="007F132E">
        <w:t>différents programmes</w:t>
      </w:r>
      <w:r w:rsidR="00E35190">
        <w:t xml:space="preserve"> et subventions</w:t>
      </w:r>
      <w:r w:rsidR="00E35190" w:rsidRPr="00910E53">
        <w:t xml:space="preserve">, </w:t>
      </w:r>
      <w:r w:rsidR="00E35190">
        <w:t>une grande proportion</w:t>
      </w:r>
      <w:r w:rsidR="00E35190" w:rsidRPr="00910E53">
        <w:t xml:space="preserve"> du réseau de chemins forestiers </w:t>
      </w:r>
      <w:r w:rsidR="00E35190">
        <w:t>reste sans entretien.</w:t>
      </w:r>
    </w:p>
    <w:p w14:paraId="119C1566" w14:textId="3726ADBD" w:rsidR="00E35190" w:rsidRDefault="004268C0" w:rsidP="00E35190">
      <w:pPr>
        <w:pStyle w:val="Texte"/>
      </w:pPr>
      <w:r>
        <w:rPr>
          <w:noProof/>
          <w:lang w:eastAsia="fr-CA"/>
        </w:rPr>
        <w:lastRenderedPageBreak/>
        <mc:AlternateContent>
          <mc:Choice Requires="wpg">
            <w:drawing>
              <wp:anchor distT="0" distB="0" distL="228600" distR="228600" simplePos="0" relativeHeight="251682816" behindDoc="1" locked="0" layoutInCell="1" allowOverlap="1" wp14:anchorId="752ED32C" wp14:editId="6CFC5A04">
                <wp:simplePos x="0" y="0"/>
                <wp:positionH relativeFrom="margin">
                  <wp:posOffset>2283460</wp:posOffset>
                </wp:positionH>
                <wp:positionV relativeFrom="margin">
                  <wp:posOffset>0</wp:posOffset>
                </wp:positionV>
                <wp:extent cx="3200400" cy="7315200"/>
                <wp:effectExtent l="0" t="0" r="0" b="0"/>
                <wp:wrapSquare wrapText="bothSides"/>
                <wp:docPr id="9"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7315200"/>
                          <a:chOff x="0" y="0"/>
                          <a:chExt cx="1828800" cy="2521264"/>
                        </a:xfrm>
                      </wpg:grpSpPr>
                      <wps:wsp>
                        <wps:cNvPr id="10" name="Rectangle 3"/>
                        <wps:cNvSpPr/>
                        <wps:spPr>
                          <a:xfrm>
                            <a:off x="0" y="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4"/>
                        <wps:cNvSpPr/>
                        <wps:spPr>
                          <a:xfrm>
                            <a:off x="0" y="308954"/>
                            <a:ext cx="1828800" cy="22123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7606E" w14:textId="77777777" w:rsidR="00DF2A44" w:rsidRPr="009814BC" w:rsidRDefault="00DF2A44" w:rsidP="00E35190">
                              <w:pPr>
                                <w:pStyle w:val="Titre4"/>
                                <w:numPr>
                                  <w:ilvl w:val="0"/>
                                  <w:numId w:val="0"/>
                                </w:numPr>
                                <w:ind w:left="862" w:hanging="862"/>
                                <w:rPr>
                                  <w:rStyle w:val="lev"/>
                                  <w:rFonts w:asciiTheme="minorHAnsi" w:eastAsiaTheme="minorHAnsi" w:hAnsiTheme="minorHAnsi" w:cstheme="minorBidi"/>
                                  <w:iCs w:val="0"/>
                                  <w:color w:val="auto"/>
                                  <w:sz w:val="22"/>
                                </w:rPr>
                              </w:pPr>
                              <w:r w:rsidRPr="009814BC">
                                <w:rPr>
                                  <w:rStyle w:val="lev"/>
                                  <w:rFonts w:ascii="Century Gothic" w:hAnsi="Century Gothic"/>
                                  <w:i/>
                                  <w:color w:val="FFFFFF" w:themeColor="background1"/>
                                  <w:sz w:val="20"/>
                                  <w:szCs w:val="20"/>
                                </w:rPr>
                                <w:t>Traverses de cours d’eau brisées, obstruées et usées prématurément</w:t>
                              </w:r>
                            </w:p>
                            <w:p w14:paraId="40CB0552" w14:textId="03747912" w:rsidR="00DF2A44" w:rsidRPr="008B11E8" w:rsidRDefault="00DF2A44" w:rsidP="00E35190">
                              <w:pPr>
                                <w:pStyle w:val="Texte"/>
                                <w:rPr>
                                  <w:rFonts w:ascii="Century Gothic" w:hAnsi="Century Gothic"/>
                                  <w:i/>
                                  <w:sz w:val="18"/>
                                  <w:szCs w:val="18"/>
                                </w:rPr>
                              </w:pPr>
                              <w:r w:rsidRPr="008B11E8">
                                <w:rPr>
                                  <w:rFonts w:ascii="Century Gothic" w:hAnsi="Century Gothic"/>
                                  <w:i/>
                                  <w:sz w:val="18"/>
                                  <w:szCs w:val="18"/>
                                </w:rPr>
                                <w:t xml:space="preserve">Avec le temps, les traverses </w:t>
                              </w:r>
                              <w:r>
                                <w:rPr>
                                  <w:rFonts w:ascii="Century Gothic" w:hAnsi="Century Gothic"/>
                                  <w:i/>
                                  <w:sz w:val="18"/>
                                  <w:szCs w:val="18"/>
                                </w:rPr>
                                <w:t xml:space="preserve">de cours d’eau </w:t>
                              </w:r>
                              <w:r w:rsidRPr="008B11E8">
                                <w:rPr>
                                  <w:rFonts w:ascii="Century Gothic" w:hAnsi="Century Gothic"/>
                                  <w:i/>
                                  <w:sz w:val="18"/>
                                  <w:szCs w:val="18"/>
                                </w:rPr>
                                <w:t>se détériorent et s’affaissent. De plus, les épisodes de cr</w:t>
                              </w:r>
                              <w:r>
                                <w:rPr>
                                  <w:rFonts w:ascii="Century Gothic" w:hAnsi="Century Gothic"/>
                                  <w:i/>
                                  <w:sz w:val="18"/>
                                  <w:szCs w:val="18"/>
                                </w:rPr>
                                <w:t>u</w:t>
                              </w:r>
                              <w:r w:rsidRPr="008B11E8">
                                <w:rPr>
                                  <w:rFonts w:ascii="Century Gothic" w:hAnsi="Century Gothic"/>
                                  <w:i/>
                                  <w:sz w:val="18"/>
                                  <w:szCs w:val="18"/>
                                </w:rPr>
                                <w:t>e engendrent le transport de débris de grande taille qui resteront bloqués en amont de la traverse. La capacité hydraulique des ponceaux est alors diminuée et la circulation du poisson entravée.</w:t>
                              </w:r>
                            </w:p>
                            <w:p w14:paraId="4797FED1" w14:textId="091FDB97" w:rsidR="00DF2A44" w:rsidRDefault="00DF2A44" w:rsidP="00E35190">
                              <w:pPr>
                                <w:pStyle w:val="Texte"/>
                                <w:rPr>
                                  <w:rFonts w:ascii="Century Gothic" w:hAnsi="Century Gothic"/>
                                  <w:i/>
                                  <w:sz w:val="18"/>
                                  <w:szCs w:val="18"/>
                                </w:rPr>
                              </w:pPr>
                              <w:r w:rsidRPr="008B11E8">
                                <w:rPr>
                                  <w:rFonts w:ascii="Century Gothic" w:hAnsi="Century Gothic"/>
                                  <w:i/>
                                  <w:sz w:val="18"/>
                                  <w:szCs w:val="18"/>
                                </w:rPr>
                                <w:t>La présence de castors peut également être problématique dans certains secteurs. La construction de barrages à l’entrée des ponceaux cause leur obstruction ou l’inondation du chemin, alors qu’un barrage qui cède peut causer une crue torrentielle. Le Guide sur la prévention des dommages et le contrôle des animaux déprédateurs</w:t>
                              </w:r>
                              <w:r>
                                <w:rPr>
                                  <w:rFonts w:ascii="Century Gothic" w:hAnsi="Century Gothic"/>
                                  <w:i/>
                                  <w:sz w:val="18"/>
                                  <w:szCs w:val="18"/>
                                </w:rPr>
                                <w:t xml:space="preserve"> (MEF, 1997) </w:t>
                              </w:r>
                              <w:r w:rsidRPr="008B11E8">
                                <w:rPr>
                                  <w:rFonts w:ascii="Century Gothic" w:hAnsi="Century Gothic"/>
                                  <w:i/>
                                  <w:sz w:val="18"/>
                                  <w:szCs w:val="18"/>
                                </w:rPr>
                                <w:t>donne différentes pistes permettant de prévenir les dommages liés à la présence de castors. Toutefois, les mesures préventives sont rarement mises de l’avant.</w:t>
                              </w:r>
                            </w:p>
                            <w:p w14:paraId="2D178493" w14:textId="77777777" w:rsidR="00DF2A44" w:rsidRPr="008B11E8" w:rsidRDefault="00DF2A44" w:rsidP="00E35190">
                              <w:pPr>
                                <w:pStyle w:val="Texte"/>
                                <w:rPr>
                                  <w:rFonts w:ascii="Century Gothic" w:hAnsi="Century Gothic"/>
                                  <w:i/>
                                  <w:sz w:val="18"/>
                                  <w:szCs w:val="18"/>
                                </w:rPr>
                              </w:pPr>
                              <w:r w:rsidRPr="008B11E8">
                                <w:rPr>
                                  <w:rFonts w:ascii="Century Gothic" w:hAnsi="Century Gothic"/>
                                  <w:i/>
                                  <w:sz w:val="18"/>
                                  <w:szCs w:val="18"/>
                                </w:rPr>
                                <w:t xml:space="preserve">Le manque d’entretien préventif peut avoir pour effet de diminuer la durée de vie initialement prévue pour </w:t>
                              </w:r>
                              <w:r>
                                <w:rPr>
                                  <w:rFonts w:ascii="Century Gothic" w:hAnsi="Century Gothic"/>
                                  <w:i/>
                                  <w:sz w:val="18"/>
                                  <w:szCs w:val="18"/>
                                </w:rPr>
                                <w:t xml:space="preserve">les différentes infrastructures. </w:t>
                              </w:r>
                              <w:r w:rsidRPr="008B11E8">
                                <w:rPr>
                                  <w:rFonts w:ascii="Century Gothic" w:hAnsi="Century Gothic"/>
                                  <w:i/>
                                  <w:sz w:val="18"/>
                                  <w:szCs w:val="18"/>
                                </w:rPr>
                                <w:t>Paradis-Lacombe et Jutras (2016) ont constaté qu’à partir de 25 ans, la majorité des ponceaux en acier galvanisé comme</w:t>
                              </w:r>
                              <w:r>
                                <w:rPr>
                                  <w:rFonts w:ascii="Century Gothic" w:hAnsi="Century Gothic"/>
                                  <w:i/>
                                  <w:sz w:val="18"/>
                                  <w:szCs w:val="18"/>
                                </w:rPr>
                                <w:t>nçaient à se dégrader sévèrement</w:t>
                              </w:r>
                              <w:r w:rsidRPr="008B11E8">
                                <w:rPr>
                                  <w:rFonts w:ascii="Century Gothic" w:hAnsi="Century Gothic"/>
                                  <w:i/>
                                  <w:sz w:val="18"/>
                                  <w:szCs w:val="18"/>
                                </w:rPr>
                                <w:t>.</w:t>
                              </w:r>
                            </w:p>
                            <w:p w14:paraId="7A45BD69" w14:textId="77777777" w:rsidR="00DF2A44" w:rsidRPr="009814BC" w:rsidRDefault="00DF2A44" w:rsidP="00E35190">
                              <w:pPr>
                                <w:pStyle w:val="Titre4"/>
                                <w:numPr>
                                  <w:ilvl w:val="0"/>
                                  <w:numId w:val="0"/>
                                </w:numPr>
                                <w:ind w:left="862" w:hanging="862"/>
                                <w:rPr>
                                  <w:rStyle w:val="lev"/>
                                  <w:rFonts w:eastAsiaTheme="minorHAnsi" w:cstheme="minorBidi"/>
                                  <w:bCs w:val="0"/>
                                  <w:iCs w:val="0"/>
                                  <w:color w:val="auto"/>
                                  <w:sz w:val="22"/>
                                </w:rPr>
                              </w:pPr>
                              <w:r>
                                <w:rPr>
                                  <w:rStyle w:val="lev"/>
                                  <w:rFonts w:ascii="Century Gothic" w:hAnsi="Century Gothic"/>
                                  <w:i/>
                                  <w:color w:val="FFFFFF" w:themeColor="background1"/>
                                  <w:sz w:val="20"/>
                                  <w:szCs w:val="20"/>
                                </w:rPr>
                                <w:t>Sédiments provenant de la</w:t>
                              </w:r>
                              <w:r w:rsidRPr="009814BC">
                                <w:rPr>
                                  <w:rStyle w:val="lev"/>
                                  <w:rFonts w:ascii="Century Gothic" w:hAnsi="Century Gothic"/>
                                  <w:i/>
                                  <w:color w:val="FFFFFF" w:themeColor="background1"/>
                                  <w:sz w:val="20"/>
                                  <w:szCs w:val="20"/>
                                </w:rPr>
                                <w:t xml:space="preserve"> surface de roulement, des fossés et des bassins de sédimentation</w:t>
                              </w:r>
                            </w:p>
                            <w:p w14:paraId="60806652" w14:textId="77777777" w:rsidR="00DF2A44" w:rsidRPr="009814BC" w:rsidRDefault="00DF2A44" w:rsidP="00E35190">
                              <w:pPr>
                                <w:pStyle w:val="Texte"/>
                                <w:rPr>
                                  <w:rFonts w:ascii="Century Gothic" w:hAnsi="Century Gothic"/>
                                  <w:i/>
                                  <w:sz w:val="18"/>
                                  <w:szCs w:val="18"/>
                                </w:rPr>
                              </w:pPr>
                              <w:r w:rsidRPr="009814BC">
                                <w:rPr>
                                  <w:rFonts w:ascii="Century Gothic" w:hAnsi="Century Gothic"/>
                                  <w:i/>
                                  <w:sz w:val="18"/>
                                  <w:szCs w:val="18"/>
                                </w:rPr>
                                <w:t>La surface des chemins doit être entretenue pour maintenir l’évacuation des eaux de ruissellement. Par exemple, lors du nivelage, il est nécessaire de créer une surface de roulement présentant une forme de « V » inversé et de conserver les bourrelets conçus pour diriger l’eau à l’extérieur des 20 mètres du cours d’eau.</w:t>
                              </w:r>
                              <w:r>
                                <w:rPr>
                                  <w:rFonts w:ascii="Century Gothic" w:hAnsi="Century Gothic"/>
                                  <w:i/>
                                  <w:sz w:val="18"/>
                                  <w:szCs w:val="18"/>
                                </w:rPr>
                                <w:t xml:space="preserve"> De même les fossés et les bassins de sédimentation doivent être vidés afin de demeurer utiles.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Zone de texte 6"/>
                        <wps:cNvSpPr txBox="1"/>
                        <wps:spPr>
                          <a:xfrm>
                            <a:off x="0" y="32871"/>
                            <a:ext cx="1828800" cy="3380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13555" w14:textId="77777777" w:rsidR="00DF2A44" w:rsidRPr="00F567C6" w:rsidRDefault="00DF2A44" w:rsidP="00E35190">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Les conséquences d’un entretien défaillant des chemins forestiers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ED32C" id="Groupe 2" o:spid="_x0000_s1041" style="position:absolute;left:0;text-align:left;margin-left:179.8pt;margin-top:0;width:252pt;height:8in;z-index:-251633664;mso-wrap-distance-left:18pt;mso-wrap-distance-right:18pt;mso-position-horizontal-relative:margin;mso-position-vertical-relative:margin;mso-width-relative:margin;mso-height-relative:margin" coordsize="18288,2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">
                <v:rect id="Rectangle 3" o:spid="_x0000_s1042" style="position:absolute;width:18288;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5b9bd5 [3204]" stroked="f" strokeweight="1pt"/>
                <v:rect id="Rectangle 4" o:spid="_x0000_s1043" style="position:absolute;top:3089;width:18288;height:2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" fillcolor="#5b9bd5 [3204]" stroked="f" strokeweight="1pt">
                  <v:textbox inset=",14.4pt,8.64pt,18pt">
                    <w:txbxContent>
                      <w:p w14:paraId="09C7606E" w14:textId="77777777" w:rsidR="00DF2A44" w:rsidRPr="009814BC" w:rsidRDefault="00DF2A44" w:rsidP="00E35190">
                        <w:pPr>
                          <w:pStyle w:val="Titre4"/>
                          <w:numPr>
                            <w:ilvl w:val="0"/>
                            <w:numId w:val="0"/>
                          </w:numPr>
                          <w:ind w:left="862" w:hanging="862"/>
                          <w:rPr>
                            <w:rStyle w:val="lev"/>
                            <w:rFonts w:asciiTheme="minorHAnsi" w:eastAsiaTheme="minorHAnsi" w:hAnsiTheme="minorHAnsi" w:cstheme="minorBidi"/>
                            <w:iCs w:val="0"/>
                            <w:color w:val="auto"/>
                            <w:sz w:val="22"/>
                          </w:rPr>
                        </w:pPr>
                        <w:r w:rsidRPr="009814BC">
                          <w:rPr>
                            <w:rStyle w:val="lev"/>
                            <w:rFonts w:ascii="Century Gothic" w:hAnsi="Century Gothic"/>
                            <w:i/>
                            <w:color w:val="FFFFFF" w:themeColor="background1"/>
                            <w:sz w:val="20"/>
                            <w:szCs w:val="20"/>
                          </w:rPr>
                          <w:t>Traverses de cours d’eau brisées, obstruées et usées prématurément</w:t>
                        </w:r>
                      </w:p>
                      <w:p w14:paraId="40CB0552" w14:textId="03747912" w:rsidR="00DF2A44" w:rsidRPr="008B11E8" w:rsidRDefault="00DF2A44" w:rsidP="00E35190">
                        <w:pPr>
                          <w:pStyle w:val="Texte"/>
                          <w:rPr>
                            <w:rFonts w:ascii="Century Gothic" w:hAnsi="Century Gothic"/>
                            <w:i/>
                            <w:sz w:val="18"/>
                            <w:szCs w:val="18"/>
                          </w:rPr>
                        </w:pPr>
                        <w:r w:rsidRPr="008B11E8">
                          <w:rPr>
                            <w:rFonts w:ascii="Century Gothic" w:hAnsi="Century Gothic"/>
                            <w:i/>
                            <w:sz w:val="18"/>
                            <w:szCs w:val="18"/>
                          </w:rPr>
                          <w:t xml:space="preserve">Avec le temps, les traverses </w:t>
                        </w:r>
                        <w:r>
                          <w:rPr>
                            <w:rFonts w:ascii="Century Gothic" w:hAnsi="Century Gothic"/>
                            <w:i/>
                            <w:sz w:val="18"/>
                            <w:szCs w:val="18"/>
                          </w:rPr>
                          <w:t xml:space="preserve">de cours d’eau </w:t>
                        </w:r>
                        <w:r w:rsidRPr="008B11E8">
                          <w:rPr>
                            <w:rFonts w:ascii="Century Gothic" w:hAnsi="Century Gothic"/>
                            <w:i/>
                            <w:sz w:val="18"/>
                            <w:szCs w:val="18"/>
                          </w:rPr>
                          <w:t>se détériorent et s’affaissent. De plus, les épisodes de cr</w:t>
                        </w:r>
                        <w:r>
                          <w:rPr>
                            <w:rFonts w:ascii="Century Gothic" w:hAnsi="Century Gothic"/>
                            <w:i/>
                            <w:sz w:val="18"/>
                            <w:szCs w:val="18"/>
                          </w:rPr>
                          <w:t>u</w:t>
                        </w:r>
                        <w:r w:rsidRPr="008B11E8">
                          <w:rPr>
                            <w:rFonts w:ascii="Century Gothic" w:hAnsi="Century Gothic"/>
                            <w:i/>
                            <w:sz w:val="18"/>
                            <w:szCs w:val="18"/>
                          </w:rPr>
                          <w:t>e engendrent le transport de débris de grande taille qui resteront bloqués en amont de la traverse. La capacité hydraulique des ponceaux est alors diminuée et la circulation du poisson entravée.</w:t>
                        </w:r>
                      </w:p>
                      <w:p w14:paraId="4797FED1" w14:textId="091FDB97" w:rsidR="00DF2A44" w:rsidRDefault="00DF2A44" w:rsidP="00E35190">
                        <w:pPr>
                          <w:pStyle w:val="Texte"/>
                          <w:rPr>
                            <w:rFonts w:ascii="Century Gothic" w:hAnsi="Century Gothic"/>
                            <w:i/>
                            <w:sz w:val="18"/>
                            <w:szCs w:val="18"/>
                          </w:rPr>
                        </w:pPr>
                        <w:r w:rsidRPr="008B11E8">
                          <w:rPr>
                            <w:rFonts w:ascii="Century Gothic" w:hAnsi="Century Gothic"/>
                            <w:i/>
                            <w:sz w:val="18"/>
                            <w:szCs w:val="18"/>
                          </w:rPr>
                          <w:t>La présence de castors peut également être problématique dans certains secteurs. La construction de barrages à l’entrée des ponceaux cause leur obstruction ou l’inondation du chemin, alors qu’un barrage qui cède peut causer une crue torrentielle. Le Guide sur la prévention des dommages et le contrôle des animaux déprédateurs</w:t>
                        </w:r>
                        <w:r>
                          <w:rPr>
                            <w:rFonts w:ascii="Century Gothic" w:hAnsi="Century Gothic"/>
                            <w:i/>
                            <w:sz w:val="18"/>
                            <w:szCs w:val="18"/>
                          </w:rPr>
                          <w:t xml:space="preserve"> (MEF, 1997) </w:t>
                        </w:r>
                        <w:r w:rsidRPr="008B11E8">
                          <w:rPr>
                            <w:rFonts w:ascii="Century Gothic" w:hAnsi="Century Gothic"/>
                            <w:i/>
                            <w:sz w:val="18"/>
                            <w:szCs w:val="18"/>
                          </w:rPr>
                          <w:t>donne différentes pistes permettant de prévenir les dommages liés à la présence de castors. Toutefois, les mesures préventives sont rarement mises de l’avant.</w:t>
                        </w:r>
                      </w:p>
                      <w:p w14:paraId="2D178493" w14:textId="77777777" w:rsidR="00DF2A44" w:rsidRPr="008B11E8" w:rsidRDefault="00DF2A44" w:rsidP="00E35190">
                        <w:pPr>
                          <w:pStyle w:val="Texte"/>
                          <w:rPr>
                            <w:rFonts w:ascii="Century Gothic" w:hAnsi="Century Gothic"/>
                            <w:i/>
                            <w:sz w:val="18"/>
                            <w:szCs w:val="18"/>
                          </w:rPr>
                        </w:pPr>
                        <w:r w:rsidRPr="008B11E8">
                          <w:rPr>
                            <w:rFonts w:ascii="Century Gothic" w:hAnsi="Century Gothic"/>
                            <w:i/>
                            <w:sz w:val="18"/>
                            <w:szCs w:val="18"/>
                          </w:rPr>
                          <w:t xml:space="preserve">Le manque d’entretien préventif peut avoir pour effet de diminuer la durée de vie initialement prévue pour </w:t>
                        </w:r>
                        <w:r>
                          <w:rPr>
                            <w:rFonts w:ascii="Century Gothic" w:hAnsi="Century Gothic"/>
                            <w:i/>
                            <w:sz w:val="18"/>
                            <w:szCs w:val="18"/>
                          </w:rPr>
                          <w:t xml:space="preserve">les différentes infrastructures. </w:t>
                        </w:r>
                        <w:r w:rsidRPr="008B11E8">
                          <w:rPr>
                            <w:rFonts w:ascii="Century Gothic" w:hAnsi="Century Gothic"/>
                            <w:i/>
                            <w:sz w:val="18"/>
                            <w:szCs w:val="18"/>
                          </w:rPr>
                          <w:t>Paradis-Lacombe et Jutras (2016) ont constaté qu’à partir de 25 ans, la majorité des ponceaux en acier galvanisé comme</w:t>
                        </w:r>
                        <w:r>
                          <w:rPr>
                            <w:rFonts w:ascii="Century Gothic" w:hAnsi="Century Gothic"/>
                            <w:i/>
                            <w:sz w:val="18"/>
                            <w:szCs w:val="18"/>
                          </w:rPr>
                          <w:t>nçaient à se dégrader sévèrement</w:t>
                        </w:r>
                        <w:r w:rsidRPr="008B11E8">
                          <w:rPr>
                            <w:rFonts w:ascii="Century Gothic" w:hAnsi="Century Gothic"/>
                            <w:i/>
                            <w:sz w:val="18"/>
                            <w:szCs w:val="18"/>
                          </w:rPr>
                          <w:t>.</w:t>
                        </w:r>
                      </w:p>
                      <w:p w14:paraId="7A45BD69" w14:textId="77777777" w:rsidR="00DF2A44" w:rsidRPr="009814BC" w:rsidRDefault="00DF2A44" w:rsidP="00E35190">
                        <w:pPr>
                          <w:pStyle w:val="Titre4"/>
                          <w:numPr>
                            <w:ilvl w:val="0"/>
                            <w:numId w:val="0"/>
                          </w:numPr>
                          <w:ind w:left="862" w:hanging="862"/>
                          <w:rPr>
                            <w:rStyle w:val="lev"/>
                            <w:rFonts w:eastAsiaTheme="minorHAnsi" w:cstheme="minorBidi"/>
                            <w:bCs w:val="0"/>
                            <w:iCs w:val="0"/>
                            <w:color w:val="auto"/>
                            <w:sz w:val="22"/>
                          </w:rPr>
                        </w:pPr>
                        <w:r>
                          <w:rPr>
                            <w:rStyle w:val="lev"/>
                            <w:rFonts w:ascii="Century Gothic" w:hAnsi="Century Gothic"/>
                            <w:i/>
                            <w:color w:val="FFFFFF" w:themeColor="background1"/>
                            <w:sz w:val="20"/>
                            <w:szCs w:val="20"/>
                          </w:rPr>
                          <w:t>Sédiments provenant de la</w:t>
                        </w:r>
                        <w:r w:rsidRPr="009814BC">
                          <w:rPr>
                            <w:rStyle w:val="lev"/>
                            <w:rFonts w:ascii="Century Gothic" w:hAnsi="Century Gothic"/>
                            <w:i/>
                            <w:color w:val="FFFFFF" w:themeColor="background1"/>
                            <w:sz w:val="20"/>
                            <w:szCs w:val="20"/>
                          </w:rPr>
                          <w:t xml:space="preserve"> surface de roulement, des fossés et des bassins de sédimentation</w:t>
                        </w:r>
                      </w:p>
                      <w:p w14:paraId="60806652" w14:textId="77777777" w:rsidR="00DF2A44" w:rsidRPr="009814BC" w:rsidRDefault="00DF2A44" w:rsidP="00E35190">
                        <w:pPr>
                          <w:pStyle w:val="Texte"/>
                          <w:rPr>
                            <w:rFonts w:ascii="Century Gothic" w:hAnsi="Century Gothic"/>
                            <w:i/>
                            <w:sz w:val="18"/>
                            <w:szCs w:val="18"/>
                          </w:rPr>
                        </w:pPr>
                        <w:r w:rsidRPr="009814BC">
                          <w:rPr>
                            <w:rFonts w:ascii="Century Gothic" w:hAnsi="Century Gothic"/>
                            <w:i/>
                            <w:sz w:val="18"/>
                            <w:szCs w:val="18"/>
                          </w:rPr>
                          <w:t>La surface des chemins doit être entretenue pour maintenir l’évacuation des eaux de ruissellement. Par exemple, lors du nivelage, il est nécessaire de créer une surface de roulement présentant une forme de « V » inversé et de conserver les bourrelets conçus pour diriger l’eau à l’extérieur des 20 mètres du cours d’eau.</w:t>
                        </w:r>
                        <w:r>
                          <w:rPr>
                            <w:rFonts w:ascii="Century Gothic" w:hAnsi="Century Gothic"/>
                            <w:i/>
                            <w:sz w:val="18"/>
                            <w:szCs w:val="18"/>
                          </w:rPr>
                          <w:t xml:space="preserve"> De même les fossés et les bassins de sédimentation doivent être vidés afin de demeurer utiles.</w:t>
                        </w:r>
                      </w:p>
                    </w:txbxContent>
                  </v:textbox>
                </v:rect>
                <v:shape id="Zone de texte 6" o:spid="_x0000_s1044" type="#_x0000_t202" style="position:absolute;top:328;width:18288;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" fillcolor="white [3212]" stroked="f" strokeweight=".5pt">
                  <v:textbox inset=",7.2pt,,7.2pt">
                    <w:txbxContent>
                      <w:p w14:paraId="59713555" w14:textId="77777777" w:rsidR="00DF2A44" w:rsidRPr="00F567C6" w:rsidRDefault="00DF2A44" w:rsidP="00E35190">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Les conséquences d’un entretien défaillant des chemins forestiers</w:t>
                        </w:r>
                      </w:p>
                    </w:txbxContent>
                  </v:textbox>
                </v:shape>
                <w10:wrap type="square" anchorx="margin" anchory="margin"/>
              </v:group>
            </w:pict>
          </mc:Fallback>
        </mc:AlternateContent>
      </w:r>
      <w:r w:rsidR="00D71FA0">
        <w:t xml:space="preserve">De surcroit, </w:t>
      </w:r>
      <w:r w:rsidR="006B22E7">
        <w:t xml:space="preserve">la </w:t>
      </w:r>
      <w:r w:rsidR="00E35190">
        <w:t>connaissance de l’état de</w:t>
      </w:r>
      <w:r w:rsidR="006B22E7">
        <w:t>s</w:t>
      </w:r>
      <w:r w:rsidR="00E35190">
        <w:t xml:space="preserve"> infrastructures de voirie forestière </w:t>
      </w:r>
      <w:r w:rsidR="006B22E7">
        <w:t xml:space="preserve">de la région </w:t>
      </w:r>
      <w:r w:rsidR="00E35190">
        <w:t>est fragmentaire. Le</w:t>
      </w:r>
      <w:r w:rsidR="00E35190" w:rsidRPr="00A2633A">
        <w:t xml:space="preserve"> Ministère effectue une évaluation </w:t>
      </w:r>
      <w:r w:rsidR="002C3D7E">
        <w:t xml:space="preserve">d’une partie </w:t>
      </w:r>
      <w:r w:rsidR="00E35190" w:rsidRPr="00A2633A">
        <w:t xml:space="preserve">des infrastructures </w:t>
      </w:r>
      <w:r w:rsidR="00E35190">
        <w:t>dans l’année qui suit</w:t>
      </w:r>
      <w:r w:rsidR="00E35190" w:rsidRPr="00A2633A">
        <w:t xml:space="preserve"> leur installation</w:t>
      </w:r>
      <w:r w:rsidR="00E35190">
        <w:t>. Par la suite</w:t>
      </w:r>
      <w:r w:rsidR="00E35190" w:rsidRPr="00A2633A">
        <w:t xml:space="preserve">, il n’y a </w:t>
      </w:r>
      <w:r w:rsidR="00E94D58">
        <w:t xml:space="preserve">généralement </w:t>
      </w:r>
      <w:r w:rsidR="00E35190" w:rsidRPr="00A2633A">
        <w:t xml:space="preserve">pas de suivi systématique </w:t>
      </w:r>
      <w:r w:rsidR="00E94D58">
        <w:t>des</w:t>
      </w:r>
      <w:r w:rsidR="00E35190" w:rsidRPr="00A2633A">
        <w:t xml:space="preserve"> infrastructures. Les BGA évaluent </w:t>
      </w:r>
      <w:r w:rsidR="00E35190">
        <w:t>l’état d</w:t>
      </w:r>
      <w:r w:rsidR="00E35190" w:rsidRPr="00A2633A">
        <w:t xml:space="preserve">es chemins qu’ils auront à emprunter pour effectuer le transport du bois. De même, les territoires fauniques évaluent l’état des infrastructures sur leur territoire au cas par cas, notamment après les épisodes de crue printanière. Actuellement, il n’existe aucun mécanisme </w:t>
      </w:r>
      <w:r w:rsidR="00E35190">
        <w:t>de</w:t>
      </w:r>
      <w:r w:rsidR="00E35190" w:rsidRPr="00A2633A">
        <w:t xml:space="preserve"> suivi systématique des infrastructures à moyen ou long terme</w:t>
      </w:r>
      <w:r w:rsidR="002C3D7E">
        <w:t>, outre le suivi de l’état des ponts</w:t>
      </w:r>
      <w:r w:rsidR="00E35190">
        <w:t>.</w:t>
      </w:r>
      <w:r w:rsidR="00E35190" w:rsidRPr="00A2633A">
        <w:t xml:space="preserve"> Les évaluations sont faites à la pièce, selon les besoins et les ressources des utilisateurs</w:t>
      </w:r>
      <w:r w:rsidR="00E35190">
        <w:t>, ce qui fait en sorte que l</w:t>
      </w:r>
      <w:r w:rsidR="00E35190" w:rsidRPr="00A2633A">
        <w:t xml:space="preserve">’état des tronçons de chemin </w:t>
      </w:r>
      <w:r w:rsidR="00E94D58">
        <w:t>moins</w:t>
      </w:r>
      <w:r w:rsidR="00E35190" w:rsidRPr="00A2633A">
        <w:t xml:space="preserve"> fréquentés est souvent méconnu. </w:t>
      </w:r>
    </w:p>
    <w:p w14:paraId="2BEDB463" w14:textId="73DA79AE" w:rsidR="003560A4" w:rsidRDefault="00D71FA0" w:rsidP="00B65FE1">
      <w:pPr>
        <w:pStyle w:val="Texte"/>
      </w:pPr>
      <w:r>
        <w:t>Enfin,</w:t>
      </w:r>
      <w:r w:rsidR="00E94D58">
        <w:t xml:space="preserve"> même</w:t>
      </w:r>
      <w:r>
        <w:t xml:space="preserve"> les</w:t>
      </w:r>
      <w:r w:rsidR="00E35190">
        <w:t xml:space="preserve"> chemins construits aujourd’hui, qui rencontrent en tout point les normes actuelles, deviendront un jour </w:t>
      </w:r>
      <w:r>
        <w:t>problématique</w:t>
      </w:r>
      <w:r w:rsidR="00E35190">
        <w:t xml:space="preserve"> sans réparation et entretien.</w:t>
      </w:r>
      <w:r>
        <w:t xml:space="preserve"> </w:t>
      </w:r>
      <w:r w:rsidR="00AC71BE">
        <w:t>L’incapacité d’entretenir l’ensemble du réseau conduit</w:t>
      </w:r>
      <w:r w:rsidR="0000416A">
        <w:t xml:space="preserve"> à la création de problématiques d’apport de sédiments dans les cours d’eau et d’entraves à la circulation du poisson. </w:t>
      </w:r>
      <w:r w:rsidR="00E63C01">
        <w:t xml:space="preserve">Les principaux problèmes </w:t>
      </w:r>
      <w:r w:rsidR="009814BC">
        <w:t xml:space="preserve">rencontrés sont le bri, </w:t>
      </w:r>
      <w:r w:rsidR="00E63C01">
        <w:t xml:space="preserve">l’obstruction </w:t>
      </w:r>
      <w:r w:rsidR="009814BC">
        <w:t>et l’usure prématurée</w:t>
      </w:r>
      <w:r w:rsidR="009814BC">
        <w:rPr>
          <w:rStyle w:val="Appelnotedebasdep"/>
        </w:rPr>
        <w:footnoteReference w:id="1"/>
      </w:r>
      <w:r w:rsidR="009814BC">
        <w:t xml:space="preserve"> </w:t>
      </w:r>
      <w:r w:rsidR="00E63C01">
        <w:t xml:space="preserve">des traverses </w:t>
      </w:r>
      <w:r w:rsidR="00E63C01">
        <w:lastRenderedPageBreak/>
        <w:t>de cours d’</w:t>
      </w:r>
      <w:r w:rsidR="008B11E8">
        <w:t>eau et</w:t>
      </w:r>
      <w:r w:rsidR="00E63C01">
        <w:t xml:space="preserve"> </w:t>
      </w:r>
      <w:r w:rsidR="00F567C6">
        <w:t>l</w:t>
      </w:r>
      <w:r w:rsidR="00E63C01">
        <w:t xml:space="preserve">’entretien </w:t>
      </w:r>
      <w:r w:rsidR="00F567C6">
        <w:t xml:space="preserve">défaillant </w:t>
      </w:r>
      <w:r w:rsidR="00E63C01">
        <w:t>de la surface de roulement,</w:t>
      </w:r>
      <w:r w:rsidR="008B11E8">
        <w:t xml:space="preserve"> des fossés et des bassins de </w:t>
      </w:r>
      <w:commentRangeStart w:id="22"/>
      <w:commentRangeStart w:id="23"/>
      <w:commentRangeStart w:id="24"/>
      <w:r w:rsidR="00075D0E">
        <w:t>sédimentation</w:t>
      </w:r>
      <w:commentRangeEnd w:id="22"/>
      <w:r w:rsidR="00075D0E">
        <w:rPr>
          <w:rStyle w:val="Marquedecommentaire"/>
          <w:rFonts w:asciiTheme="minorHAnsi" w:hAnsiTheme="minorHAnsi"/>
          <w:bCs w:val="0"/>
        </w:rPr>
        <w:commentReference w:id="22"/>
      </w:r>
      <w:commentRangeEnd w:id="23"/>
      <w:r w:rsidR="00780402">
        <w:rPr>
          <w:rStyle w:val="Marquedecommentaire"/>
          <w:rFonts w:asciiTheme="minorHAnsi" w:hAnsiTheme="minorHAnsi"/>
          <w:bCs w:val="0"/>
        </w:rPr>
        <w:commentReference w:id="23"/>
      </w:r>
      <w:commentRangeEnd w:id="24"/>
      <w:r w:rsidR="00780402">
        <w:rPr>
          <w:rStyle w:val="Marquedecommentaire"/>
          <w:rFonts w:asciiTheme="minorHAnsi" w:hAnsiTheme="minorHAnsi"/>
          <w:bCs w:val="0"/>
        </w:rPr>
        <w:commentReference w:id="24"/>
      </w:r>
      <w:r w:rsidR="00075D0E">
        <w:t>.</w:t>
      </w:r>
      <w:r w:rsidR="009814BC">
        <w:t>.</w:t>
      </w:r>
    </w:p>
    <w:p w14:paraId="592DF4A2" w14:textId="58D1C41F" w:rsidR="00A14093" w:rsidRPr="00910E53" w:rsidRDefault="004268C0" w:rsidP="00D23B0F">
      <w:pPr>
        <w:pStyle w:val="Texte"/>
      </w:pPr>
      <w:r>
        <w:rPr>
          <w:rFonts w:eastAsiaTheme="majorEastAsia" w:cstheme="majorBidi"/>
          <w:iCs/>
          <w:noProof/>
          <w:color w:val="1F4E79" w:themeColor="accent1" w:themeShade="80"/>
          <w:sz w:val="24"/>
          <w:lang w:eastAsia="fr-CA"/>
        </w:rPr>
        <w:lastRenderedPageBreak/>
        <mc:AlternateContent>
          <mc:Choice Requires="wpg">
            <w:drawing>
              <wp:anchor distT="0" distB="0" distL="228600" distR="228600" simplePos="0" relativeHeight="251678720" behindDoc="1" locked="0" layoutInCell="1" allowOverlap="1" wp14:anchorId="20683B4B" wp14:editId="313BA911">
                <wp:simplePos x="0" y="0"/>
                <wp:positionH relativeFrom="margin">
                  <wp:align>right</wp:align>
                </wp:positionH>
                <wp:positionV relativeFrom="margin">
                  <wp:align>top</wp:align>
                </wp:positionV>
                <wp:extent cx="5476875" cy="9163050"/>
                <wp:effectExtent l="0" t="0" r="3175" b="0"/>
                <wp:wrapSquare wrapText="bothSides"/>
                <wp:docPr id="5"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9163050"/>
                          <a:chOff x="0" y="0"/>
                          <a:chExt cx="18288" cy="22251"/>
                        </a:xfrm>
                      </wpg:grpSpPr>
                      <wps:wsp>
                        <wps:cNvPr id="6" name="Rectangle 8"/>
                        <wps:cNvSpPr>
                          <a:spLocks noChangeArrowheads="1"/>
                        </wps:cNvSpPr>
                        <wps:spPr bwMode="auto">
                          <a:xfrm>
                            <a:off x="0" y="0"/>
                            <a:ext cx="18288" cy="851"/>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angle 9"/>
                        <wps:cNvSpPr>
                          <a:spLocks noChangeArrowheads="1"/>
                        </wps:cNvSpPr>
                        <wps:spPr bwMode="auto">
                          <a:xfrm>
                            <a:off x="0" y="1788"/>
                            <a:ext cx="18288" cy="20463"/>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B8CB28" w14:textId="77777777" w:rsidR="00DF2A44" w:rsidRDefault="00DF2A44" w:rsidP="00AC71BE">
                              <w:pPr>
                                <w:pStyle w:val="Texte"/>
                                <w:rPr>
                                  <w:rFonts w:ascii="Century Gothic" w:hAnsi="Century Gothic"/>
                                  <w:i/>
                                  <w:sz w:val="18"/>
                                  <w:szCs w:val="18"/>
                                </w:rPr>
                              </w:pPr>
                              <w:r>
                                <w:rPr>
                                  <w:rFonts w:ascii="Century Gothic" w:hAnsi="Century Gothic"/>
                                  <w:i/>
                                  <w:sz w:val="18"/>
                                  <w:szCs w:val="18"/>
                                </w:rPr>
                                <w:t xml:space="preserve">L’entrée en vigueur du </w:t>
                              </w:r>
                              <w:r w:rsidRPr="00AC71BE">
                                <w:rPr>
                                  <w:rFonts w:ascii="Century Gothic" w:hAnsi="Century Gothic"/>
                                  <w:i/>
                                  <w:sz w:val="18"/>
                                  <w:szCs w:val="18"/>
                                </w:rPr>
                                <w:t>RADF mèner</w:t>
                              </w:r>
                              <w:r>
                                <w:rPr>
                                  <w:rFonts w:ascii="Century Gothic" w:hAnsi="Century Gothic"/>
                                  <w:i/>
                                  <w:sz w:val="18"/>
                                  <w:szCs w:val="18"/>
                                </w:rPr>
                                <w:t>a</w:t>
                              </w:r>
                              <w:r w:rsidRPr="00AC71BE">
                                <w:rPr>
                                  <w:rFonts w:ascii="Century Gothic" w:hAnsi="Century Gothic"/>
                                  <w:i/>
                                  <w:sz w:val="18"/>
                                  <w:szCs w:val="18"/>
                                </w:rPr>
                                <w:t xml:space="preserve"> à l’installation de plus gros ponceaux capables de recevoir des débits de pointe plus importants</w:t>
                              </w:r>
                              <w:r>
                                <w:rPr>
                                  <w:rFonts w:ascii="Century Gothic" w:hAnsi="Century Gothic"/>
                                  <w:i/>
                                  <w:sz w:val="18"/>
                                  <w:szCs w:val="18"/>
                                </w:rPr>
                                <w:t xml:space="preserve">. En effet, le RADF </w:t>
                              </w:r>
                              <w:r w:rsidRPr="00AC71BE">
                                <w:rPr>
                                  <w:rFonts w:ascii="Century Gothic" w:hAnsi="Century Gothic"/>
                                  <w:i/>
                                  <w:sz w:val="18"/>
                                  <w:szCs w:val="18"/>
                                </w:rPr>
                                <w:t xml:space="preserve">prévoit un ajout systématique de 5% au débit maximum instantané calculé. De plus, l’enfouissement des ponceaux circulaires se trouvant dans l’habitat du poisson sera augmenté jusqu’à 20 % ou 30 % du diamètre du conduit, tout en assurant que la dimension du conduit soit suffisante pour que la hauteur d’eau y soit toujours inférieure ou égale à 85 % de sa hauteur libre après l’enfouissement. </w:t>
                              </w:r>
                            </w:p>
                            <w:p w14:paraId="27568A2F" w14:textId="776B6E6A" w:rsidR="00DF2A44" w:rsidRDefault="00DF2A44" w:rsidP="00AC71BE">
                              <w:pPr>
                                <w:pStyle w:val="Texte"/>
                                <w:rPr>
                                  <w:rFonts w:ascii="Century Gothic" w:hAnsi="Century Gothic"/>
                                  <w:i/>
                                  <w:sz w:val="18"/>
                                  <w:szCs w:val="18"/>
                                </w:rPr>
                              </w:pPr>
                              <w:r>
                                <w:rPr>
                                  <w:rFonts w:ascii="Century Gothic" w:hAnsi="Century Gothic"/>
                                  <w:i/>
                                  <w:sz w:val="18"/>
                                  <w:szCs w:val="18"/>
                                </w:rPr>
                                <w:t>Néanmoins, ces nouvelles modalités seront-elles adéquates? Les quatre questions</w:t>
                              </w:r>
                              <w:r w:rsidRPr="00AC71BE">
                                <w:rPr>
                                  <w:rFonts w:ascii="Century Gothic" w:hAnsi="Century Gothic"/>
                                  <w:i/>
                                  <w:sz w:val="18"/>
                                  <w:szCs w:val="18"/>
                                </w:rPr>
                                <w:t xml:space="preserve"> </w:t>
                              </w:r>
                              <w:r>
                                <w:rPr>
                                  <w:rFonts w:ascii="Century Gothic" w:hAnsi="Century Gothic"/>
                                  <w:i/>
                                  <w:sz w:val="18"/>
                                  <w:szCs w:val="18"/>
                                </w:rPr>
                                <w:t xml:space="preserve">suivantes </w:t>
                              </w:r>
                              <w:r w:rsidRPr="00AC71BE">
                                <w:rPr>
                                  <w:rFonts w:ascii="Century Gothic" w:hAnsi="Century Gothic"/>
                                  <w:i/>
                                  <w:sz w:val="18"/>
                                  <w:szCs w:val="18"/>
                                </w:rPr>
                                <w:t xml:space="preserve">ont été soulevées </w:t>
                              </w:r>
                              <w:r>
                                <w:rPr>
                                  <w:rFonts w:ascii="Century Gothic" w:hAnsi="Century Gothic"/>
                                  <w:i/>
                                  <w:sz w:val="18"/>
                                  <w:szCs w:val="18"/>
                                </w:rPr>
                                <w:t>par le comité sur la voirie forestière, qui y apporte les réponses suivantes.</w:t>
                              </w:r>
                            </w:p>
                            <w:p w14:paraId="3DFFFFF2" w14:textId="77777777" w:rsidR="00DF2A44" w:rsidRDefault="00DF2A44" w:rsidP="00AC71BE">
                              <w:pPr>
                                <w:pStyle w:val="Texte"/>
                                <w:rPr>
                                  <w:rFonts w:ascii="Century Gothic" w:hAnsi="Century Gothic"/>
                                  <w:i/>
                                  <w:sz w:val="18"/>
                                  <w:szCs w:val="18"/>
                                </w:rPr>
                              </w:pPr>
                            </w:p>
                            <w:p w14:paraId="210ABCB6" w14:textId="77777777" w:rsidR="00DF2A44" w:rsidRDefault="00DF2A44" w:rsidP="0096460C">
                              <w:pPr>
                                <w:pStyle w:val="Texte"/>
                                <w:numPr>
                                  <w:ilvl w:val="0"/>
                                  <w:numId w:val="3"/>
                                </w:numPr>
                                <w:ind w:left="284"/>
                                <w:rPr>
                                  <w:rFonts w:ascii="Century Gothic" w:hAnsi="Century Gothic"/>
                                  <w:b/>
                                  <w:sz w:val="18"/>
                                  <w:szCs w:val="18"/>
                                </w:rPr>
                              </w:pPr>
                              <w:r w:rsidRPr="00D9799E">
                                <w:rPr>
                                  <w:rFonts w:ascii="Century Gothic" w:hAnsi="Century Gothic"/>
                                  <w:b/>
                                  <w:i/>
                                  <w:sz w:val="18"/>
                                  <w:szCs w:val="18"/>
                                </w:rPr>
                                <w:t xml:space="preserve">Utilisons-nous la meilleure méthode de calcul </w:t>
                              </w:r>
                              <w:r>
                                <w:rPr>
                                  <w:rFonts w:ascii="Century Gothic" w:hAnsi="Century Gothic"/>
                                  <w:b/>
                                  <w:i/>
                                  <w:sz w:val="18"/>
                                  <w:szCs w:val="18"/>
                                </w:rPr>
                                <w:t>pour déterminer la taille de nos ponceaux</w:t>
                              </w:r>
                              <w:r w:rsidRPr="00D9799E">
                                <w:rPr>
                                  <w:rFonts w:ascii="Century Gothic" w:hAnsi="Century Gothic"/>
                                  <w:b/>
                                  <w:sz w:val="18"/>
                                  <w:szCs w:val="18"/>
                                </w:rPr>
                                <w:t>?</w:t>
                              </w:r>
                            </w:p>
                            <w:p w14:paraId="33F644C5" w14:textId="35C7AC23" w:rsidR="00DF2A44" w:rsidRDefault="00DF2A44" w:rsidP="008C4A2C">
                              <w:pPr>
                                <w:pStyle w:val="Texte"/>
                                <w:ind w:firstLine="284"/>
                                <w:rPr>
                                  <w:rFonts w:ascii="Century Gothic" w:hAnsi="Century Gothic"/>
                                  <w:i/>
                                  <w:sz w:val="18"/>
                                  <w:szCs w:val="18"/>
                                </w:rPr>
                              </w:pPr>
                              <w:r>
                                <w:rPr>
                                  <w:rFonts w:ascii="Century Gothic" w:hAnsi="Century Gothic"/>
                                  <w:i/>
                                  <w:sz w:val="18"/>
                                  <w:szCs w:val="18"/>
                                </w:rPr>
                                <w:t xml:space="preserve">Selon les normes du RADF, le calcul de la dimension d’un ponceau repose </w:t>
                              </w:r>
                              <w:r w:rsidRPr="00AC71BE">
                                <w:rPr>
                                  <w:rFonts w:ascii="Century Gothic" w:hAnsi="Century Gothic"/>
                                  <w:i/>
                                  <w:sz w:val="18"/>
                                  <w:szCs w:val="18"/>
                                </w:rPr>
                                <w:t xml:space="preserve">notamment </w:t>
                              </w:r>
                              <w:r>
                                <w:rPr>
                                  <w:rFonts w:ascii="Century Gothic" w:hAnsi="Century Gothic"/>
                                  <w:i/>
                                  <w:sz w:val="18"/>
                                  <w:szCs w:val="18"/>
                                </w:rPr>
                                <w:t>sur le</w:t>
                              </w:r>
                              <w:r w:rsidRPr="00AC71BE">
                                <w:rPr>
                                  <w:rFonts w:ascii="Century Gothic" w:hAnsi="Century Gothic"/>
                                  <w:i/>
                                  <w:sz w:val="18"/>
                                  <w:szCs w:val="18"/>
                                </w:rPr>
                                <w:t xml:space="preserve"> débit de pointe ou débit maximum instantané. Étant donné que les données hydrométriques sont rarement disponibles, les débits de pointe sont le plus souvent inférés à p</w:t>
                              </w:r>
                              <w:r>
                                <w:rPr>
                                  <w:rFonts w:ascii="Century Gothic" w:hAnsi="Century Gothic"/>
                                  <w:i/>
                                  <w:sz w:val="18"/>
                                  <w:szCs w:val="18"/>
                                </w:rPr>
                                <w:t>artir d’un calcul d’estimation, la méthode rationnelle. Cette méthode, bien qu’elle ait été validée dans certains bassins versants, n’a pas été revue depuis les années 1970 (S. Jutras, comm. pers., mai 2017).</w:t>
                              </w:r>
                            </w:p>
                            <w:p w14:paraId="09B90B51" w14:textId="0155B456" w:rsidR="00DF2A44" w:rsidRDefault="00DF2A44" w:rsidP="008C4A2C">
                              <w:pPr>
                                <w:pStyle w:val="Texte"/>
                                <w:ind w:firstLine="284"/>
                                <w:rPr>
                                  <w:rFonts w:ascii="Century Gothic" w:hAnsi="Century Gothic"/>
                                  <w:i/>
                                  <w:sz w:val="18"/>
                                  <w:szCs w:val="18"/>
                                </w:rPr>
                              </w:pPr>
                              <w:r w:rsidRPr="007470CC">
                                <w:rPr>
                                  <w:rFonts w:ascii="Century Gothic" w:hAnsi="Century Gothic"/>
                                  <w:i/>
                                  <w:sz w:val="18"/>
                                  <w:szCs w:val="18"/>
                                </w:rPr>
                                <w:t>D’autres méthode</w:t>
                              </w:r>
                              <w:r>
                                <w:rPr>
                                  <w:rFonts w:ascii="Century Gothic" w:hAnsi="Century Gothic"/>
                                  <w:i/>
                                  <w:sz w:val="18"/>
                                  <w:szCs w:val="18"/>
                                </w:rPr>
                                <w:t>s</w:t>
                              </w:r>
                              <w:r w:rsidRPr="007470CC">
                                <w:rPr>
                                  <w:rFonts w:ascii="Century Gothic" w:hAnsi="Century Gothic"/>
                                  <w:i/>
                                  <w:sz w:val="18"/>
                                  <w:szCs w:val="18"/>
                                </w:rPr>
                                <w:t xml:space="preserve"> que celle utilisée au Québec existent pour calculer la dimension d’un ponceau. En Colombie-Britannique, par exemple, une période de récurrence de 100 ans est utilisée, mais le niveau d’eau peut atteindre 100% de la hauteur </w:t>
                              </w:r>
                              <w:r>
                                <w:rPr>
                                  <w:rFonts w:ascii="Century Gothic" w:hAnsi="Century Gothic"/>
                                  <w:i/>
                                  <w:sz w:val="18"/>
                                  <w:szCs w:val="18"/>
                                </w:rPr>
                                <w:t xml:space="preserve">libre </w:t>
                              </w:r>
                              <w:r w:rsidRPr="007470CC">
                                <w:rPr>
                                  <w:rFonts w:ascii="Century Gothic" w:hAnsi="Century Gothic"/>
                                  <w:i/>
                                  <w:sz w:val="18"/>
                                  <w:szCs w:val="18"/>
                                </w:rPr>
                                <w:t xml:space="preserve">du ponceau (Tolland et al., 1998).  </w:t>
                              </w:r>
                              <w:r>
                                <w:rPr>
                                  <w:rFonts w:ascii="Century Gothic" w:hAnsi="Century Gothic"/>
                                  <w:i/>
                                  <w:sz w:val="18"/>
                                  <w:szCs w:val="18"/>
                                </w:rPr>
                                <w:t xml:space="preserve">La méthode utilisée en Colombie-Britannique </w:t>
                              </w:r>
                              <w:r w:rsidRPr="007470CC">
                                <w:rPr>
                                  <w:rFonts w:ascii="Century Gothic" w:hAnsi="Century Gothic"/>
                                  <w:i/>
                                  <w:sz w:val="18"/>
                                  <w:szCs w:val="18"/>
                                </w:rPr>
                                <w:t xml:space="preserve">ne </w:t>
                              </w:r>
                              <w:r>
                                <w:rPr>
                                  <w:rFonts w:ascii="Century Gothic" w:hAnsi="Century Gothic"/>
                                  <w:i/>
                                  <w:sz w:val="18"/>
                                  <w:szCs w:val="18"/>
                                </w:rPr>
                                <w:t xml:space="preserve">mène donc pas nécessairement à l’installation de plus grands ponceaux que la méthode du Québec. </w:t>
                              </w:r>
                            </w:p>
                            <w:p w14:paraId="1AF3DC6C" w14:textId="77777777" w:rsidR="00DF2A44" w:rsidRDefault="00DF2A44" w:rsidP="00AC71BE">
                              <w:pPr>
                                <w:pStyle w:val="Texte"/>
                                <w:rPr>
                                  <w:rFonts w:ascii="Century Gothic" w:hAnsi="Century Gothic"/>
                                  <w:i/>
                                  <w:sz w:val="18"/>
                                  <w:szCs w:val="18"/>
                                </w:rPr>
                              </w:pPr>
                            </w:p>
                            <w:p w14:paraId="185BE557" w14:textId="77777777" w:rsidR="00DF2A44" w:rsidRPr="0024139F" w:rsidRDefault="00DF2A44" w:rsidP="0096460C">
                              <w:pPr>
                                <w:pStyle w:val="Texte"/>
                                <w:numPr>
                                  <w:ilvl w:val="0"/>
                                  <w:numId w:val="3"/>
                                </w:numPr>
                                <w:ind w:left="284"/>
                                <w:rPr>
                                  <w:rFonts w:ascii="Century Gothic" w:hAnsi="Century Gothic"/>
                                  <w:b/>
                                  <w:i/>
                                  <w:sz w:val="18"/>
                                  <w:szCs w:val="18"/>
                                </w:rPr>
                              </w:pPr>
                              <w:r w:rsidRPr="0024139F">
                                <w:rPr>
                                  <w:rFonts w:ascii="Century Gothic" w:hAnsi="Century Gothic"/>
                                  <w:b/>
                                  <w:i/>
                                  <w:sz w:val="18"/>
                                  <w:szCs w:val="18"/>
                                </w:rPr>
                                <w:t>Les</w:t>
                              </w:r>
                              <w:r>
                                <w:rPr>
                                  <w:rFonts w:ascii="Century Gothic" w:hAnsi="Century Gothic"/>
                                  <w:b/>
                                  <w:i/>
                                  <w:sz w:val="18"/>
                                  <w:szCs w:val="18"/>
                                </w:rPr>
                                <w:t xml:space="preserve"> dépôts de surface et</w:t>
                              </w:r>
                              <w:r w:rsidRPr="0024139F">
                                <w:rPr>
                                  <w:rFonts w:ascii="Century Gothic" w:hAnsi="Century Gothic"/>
                                  <w:b/>
                                  <w:i/>
                                  <w:sz w:val="18"/>
                                  <w:szCs w:val="18"/>
                                </w:rPr>
                                <w:t xml:space="preserve"> la topographie de la Gaspésie sont-ils pris en compte?</w:t>
                              </w:r>
                            </w:p>
                            <w:p w14:paraId="187A06BC" w14:textId="4FF3FBD7" w:rsidR="00DF2A44" w:rsidRDefault="00DF2A44" w:rsidP="008C4A2C">
                              <w:pPr>
                                <w:pStyle w:val="Texte"/>
                                <w:rPr>
                                  <w:rFonts w:ascii="Century Gothic" w:hAnsi="Century Gothic"/>
                                  <w:i/>
                                  <w:sz w:val="18"/>
                                  <w:szCs w:val="18"/>
                                </w:rPr>
                              </w:pPr>
                              <w:r w:rsidRPr="0024139F">
                                <w:rPr>
                                  <w:rFonts w:ascii="Century Gothic" w:hAnsi="Century Gothic"/>
                                  <w:i/>
                                  <w:sz w:val="18"/>
                                  <w:szCs w:val="18"/>
                                </w:rPr>
                                <w:t>Bien que les méthodes de calcul n’aient pas été développées à partir d</w:t>
                              </w:r>
                              <w:r>
                                <w:rPr>
                                  <w:rFonts w:ascii="Century Gothic" w:hAnsi="Century Gothic"/>
                                  <w:i/>
                                  <w:sz w:val="18"/>
                                  <w:szCs w:val="18"/>
                                </w:rPr>
                                <w:t xml:space="preserve">e sites propres à la Gaspésie, </w:t>
                              </w:r>
                              <w:r w:rsidRPr="0024139F">
                                <w:rPr>
                                  <w:rFonts w:ascii="Century Gothic" w:hAnsi="Century Gothic"/>
                                  <w:i/>
                                  <w:sz w:val="18"/>
                                  <w:szCs w:val="18"/>
                                </w:rPr>
                                <w:t xml:space="preserve">les estimations </w:t>
                              </w:r>
                              <w:r>
                                <w:rPr>
                                  <w:rFonts w:ascii="Century Gothic" w:hAnsi="Century Gothic"/>
                                  <w:i/>
                                  <w:sz w:val="18"/>
                                  <w:szCs w:val="18"/>
                                </w:rPr>
                                <w:t>intègrent</w:t>
                              </w:r>
                              <w:r w:rsidRPr="0024139F">
                                <w:rPr>
                                  <w:rFonts w:ascii="Century Gothic" w:hAnsi="Century Gothic"/>
                                  <w:i/>
                                  <w:sz w:val="18"/>
                                  <w:szCs w:val="18"/>
                                </w:rPr>
                                <w:t xml:space="preserve"> la nature des dépôts de surface et les caractéristiques topographi</w:t>
                              </w:r>
                              <w:r>
                                <w:rPr>
                                  <w:rFonts w:ascii="Century Gothic" w:hAnsi="Century Gothic"/>
                                  <w:i/>
                                  <w:sz w:val="18"/>
                                  <w:szCs w:val="18"/>
                                </w:rPr>
                                <w:t xml:space="preserve">ques, ce qui permet de considérer que les particularités de la Gaspésie seraient adéquatement prises en compte. </w:t>
                              </w:r>
                            </w:p>
                            <w:p w14:paraId="1C6122C1" w14:textId="77777777" w:rsidR="00DF2A44" w:rsidRPr="0024139F" w:rsidRDefault="00DF2A44" w:rsidP="0024139F">
                              <w:pPr>
                                <w:pStyle w:val="Texte"/>
                                <w:ind w:left="709" w:firstLine="0"/>
                                <w:rPr>
                                  <w:rFonts w:ascii="Century Gothic" w:hAnsi="Century Gothic"/>
                                  <w:i/>
                                  <w:sz w:val="18"/>
                                  <w:szCs w:val="18"/>
                                </w:rPr>
                              </w:pPr>
                            </w:p>
                            <w:p w14:paraId="557F1264" w14:textId="77777777" w:rsidR="00DF2A44" w:rsidRDefault="00DF2A44" w:rsidP="0096460C">
                              <w:pPr>
                                <w:pStyle w:val="Texte"/>
                                <w:numPr>
                                  <w:ilvl w:val="0"/>
                                  <w:numId w:val="3"/>
                                </w:numPr>
                                <w:ind w:left="284"/>
                                <w:rPr>
                                  <w:rFonts w:ascii="Century Gothic" w:hAnsi="Century Gothic"/>
                                  <w:b/>
                                  <w:i/>
                                  <w:sz w:val="18"/>
                                  <w:szCs w:val="18"/>
                                </w:rPr>
                              </w:pPr>
                              <w:r>
                                <w:rPr>
                                  <w:rFonts w:ascii="Century Gothic" w:hAnsi="Century Gothic"/>
                                  <w:b/>
                                  <w:i/>
                                  <w:sz w:val="18"/>
                                  <w:szCs w:val="18"/>
                                </w:rPr>
                                <w:t>La</w:t>
                              </w:r>
                              <w:r w:rsidRPr="0024139F">
                                <w:rPr>
                                  <w:rFonts w:ascii="Century Gothic" w:hAnsi="Century Gothic"/>
                                  <w:b/>
                                  <w:i/>
                                  <w:sz w:val="18"/>
                                  <w:szCs w:val="18"/>
                                </w:rPr>
                                <w:t xml:space="preserve"> période de référence pour le calcul du débit de pointe</w:t>
                              </w:r>
                              <w:r>
                                <w:rPr>
                                  <w:rFonts w:ascii="Century Gothic" w:hAnsi="Century Gothic"/>
                                  <w:b/>
                                  <w:i/>
                                  <w:sz w:val="18"/>
                                  <w:szCs w:val="18"/>
                                </w:rPr>
                                <w:t>, généralement 10 ans, est-elle adéquate?</w:t>
                              </w:r>
                            </w:p>
                            <w:p w14:paraId="06F15CB9" w14:textId="5E115493" w:rsidR="00DF2A44" w:rsidRPr="00905809" w:rsidRDefault="00DF2A44" w:rsidP="008C4A2C">
                              <w:pPr>
                                <w:pStyle w:val="Texte"/>
                                <w:rPr>
                                  <w:rFonts w:ascii="Century Gothic" w:hAnsi="Century Gothic"/>
                                  <w:b/>
                                  <w:i/>
                                  <w:sz w:val="18"/>
                                  <w:szCs w:val="18"/>
                                </w:rPr>
                              </w:pPr>
                              <w:r w:rsidRPr="00905809">
                                <w:rPr>
                                  <w:rFonts w:ascii="Century Gothic" w:hAnsi="Century Gothic"/>
                                  <w:i/>
                                  <w:sz w:val="18"/>
                                  <w:szCs w:val="18"/>
                                </w:rPr>
                                <w:t xml:space="preserve">La durée de vie théorique des ponceaux </w:t>
                              </w:r>
                              <w:r>
                                <w:rPr>
                                  <w:rFonts w:ascii="Century Gothic" w:hAnsi="Century Gothic"/>
                                  <w:i/>
                                  <w:sz w:val="18"/>
                                  <w:szCs w:val="18"/>
                                </w:rPr>
                                <w:t xml:space="preserve">en acier galvanisé </w:t>
                              </w:r>
                              <w:r w:rsidRPr="00905809">
                                <w:rPr>
                                  <w:rFonts w:ascii="Century Gothic" w:hAnsi="Century Gothic"/>
                                  <w:i/>
                                  <w:sz w:val="18"/>
                                  <w:szCs w:val="18"/>
                                </w:rPr>
                                <w:t>est d’environ 25 ans, alors que les débits de pointe sont généralement calculés sur une période de 10 ans (bassins versants de 60 km</w:t>
                              </w:r>
                              <w:r w:rsidRPr="00905809">
                                <w:rPr>
                                  <w:rFonts w:ascii="Century Gothic" w:hAnsi="Century Gothic"/>
                                  <w:i/>
                                  <w:sz w:val="18"/>
                                  <w:szCs w:val="18"/>
                                  <w:vertAlign w:val="superscript"/>
                                </w:rPr>
                                <w:t>2</w:t>
                              </w:r>
                              <w:r w:rsidRPr="00905809">
                                <w:rPr>
                                  <w:rFonts w:ascii="Century Gothic" w:hAnsi="Century Gothic"/>
                                  <w:i/>
                                  <w:sz w:val="18"/>
                                  <w:szCs w:val="18"/>
                                </w:rPr>
                                <w:t xml:space="preserve"> et moins). Toutefois, l’augmentation de l’enfouissement</w:t>
                              </w:r>
                              <w:r>
                                <w:rPr>
                                  <w:rFonts w:ascii="Century Gothic" w:hAnsi="Century Gothic"/>
                                  <w:i/>
                                  <w:sz w:val="18"/>
                                  <w:szCs w:val="18"/>
                                </w:rPr>
                                <w:t>,</w:t>
                              </w:r>
                              <w:r w:rsidRPr="002A0C75">
                                <w:rPr>
                                  <w:rFonts w:ascii="Century Gothic" w:hAnsi="Century Gothic"/>
                                  <w:i/>
                                  <w:sz w:val="18"/>
                                  <w:szCs w:val="18"/>
                                </w:rPr>
                                <w:t xml:space="preserve"> </w:t>
                              </w:r>
                              <w:r>
                                <w:rPr>
                                  <w:rFonts w:ascii="Century Gothic" w:hAnsi="Century Gothic"/>
                                  <w:i/>
                                  <w:sz w:val="18"/>
                                  <w:szCs w:val="18"/>
                                </w:rPr>
                                <w:t xml:space="preserve">la surestimation systématique du débit de pointe de 5 % et le maintien d’un niveau d’eau inférieure à 85 % </w:t>
                              </w:r>
                              <w:r w:rsidRPr="00905809">
                                <w:rPr>
                                  <w:rFonts w:ascii="Century Gothic" w:hAnsi="Century Gothic"/>
                                  <w:i/>
                                  <w:sz w:val="18"/>
                                  <w:szCs w:val="18"/>
                                </w:rPr>
                                <w:t xml:space="preserve">de la hauteur libre après l’enfouissement en situation de débit maximum </w:t>
                              </w:r>
                              <w:r>
                                <w:rPr>
                                  <w:rFonts w:ascii="Century Gothic" w:hAnsi="Century Gothic"/>
                                  <w:i/>
                                  <w:sz w:val="18"/>
                                  <w:szCs w:val="18"/>
                                </w:rPr>
                                <w:t xml:space="preserve">et </w:t>
                              </w:r>
                              <w:r w:rsidRPr="00905809">
                                <w:rPr>
                                  <w:rFonts w:ascii="Century Gothic" w:hAnsi="Century Gothic"/>
                                  <w:i/>
                                  <w:sz w:val="18"/>
                                  <w:szCs w:val="18"/>
                                </w:rPr>
                                <w:t>permettent de présumer que les ponceaux sont en mesures d’accepter des débits beaucoup plus importants que le débit maximum instantané d’une période de 10 ans</w:t>
                              </w:r>
                              <w:r>
                                <w:rPr>
                                  <w:rFonts w:ascii="Century Gothic" w:hAnsi="Century Gothic"/>
                                  <w:i/>
                                  <w:sz w:val="18"/>
                                  <w:szCs w:val="18"/>
                                </w:rPr>
                                <w:t xml:space="preserve">. </w:t>
                              </w:r>
                            </w:p>
                            <w:p w14:paraId="747EE93D" w14:textId="77777777" w:rsidR="00DF2A44" w:rsidRDefault="00DF2A44" w:rsidP="00AC71BE">
                              <w:pPr>
                                <w:pStyle w:val="Texte"/>
                                <w:rPr>
                                  <w:rFonts w:ascii="Century Gothic" w:hAnsi="Century Gothic"/>
                                  <w:i/>
                                  <w:sz w:val="18"/>
                                  <w:szCs w:val="18"/>
                                </w:rPr>
                              </w:pPr>
                            </w:p>
                            <w:p w14:paraId="43C6C6AA" w14:textId="77777777" w:rsidR="00DF2A44" w:rsidRDefault="00DF2A44" w:rsidP="0096460C">
                              <w:pPr>
                                <w:pStyle w:val="Texte"/>
                                <w:numPr>
                                  <w:ilvl w:val="0"/>
                                  <w:numId w:val="3"/>
                                </w:numPr>
                                <w:ind w:left="284"/>
                                <w:rPr>
                                  <w:rFonts w:ascii="Century Gothic" w:hAnsi="Century Gothic"/>
                                  <w:b/>
                                  <w:i/>
                                  <w:sz w:val="18"/>
                                  <w:szCs w:val="18"/>
                                </w:rPr>
                              </w:pPr>
                              <w:r>
                                <w:rPr>
                                  <w:rFonts w:ascii="Century Gothic" w:hAnsi="Century Gothic"/>
                                  <w:b/>
                                  <w:i/>
                                  <w:sz w:val="18"/>
                                  <w:szCs w:val="18"/>
                                </w:rPr>
                                <w:t>Le dimensionnement tient-il compte des</w:t>
                              </w:r>
                              <w:r w:rsidRPr="009C446B">
                                <w:rPr>
                                  <w:rFonts w:ascii="Century Gothic" w:hAnsi="Century Gothic"/>
                                  <w:b/>
                                  <w:i/>
                                  <w:sz w:val="18"/>
                                  <w:szCs w:val="18"/>
                                </w:rPr>
                                <w:t xml:space="preserve"> </w:t>
                              </w:r>
                              <w:r>
                                <w:rPr>
                                  <w:rFonts w:ascii="Century Gothic" w:hAnsi="Century Gothic"/>
                                  <w:b/>
                                  <w:i/>
                                  <w:sz w:val="18"/>
                                  <w:szCs w:val="18"/>
                                </w:rPr>
                                <w:t>changements climatiques à venir?</w:t>
                              </w:r>
                            </w:p>
                            <w:p w14:paraId="3BC04B30" w14:textId="59E67F2A" w:rsidR="00DF2A44" w:rsidRDefault="00DF2A44" w:rsidP="008C4A2C">
                              <w:pPr>
                                <w:pStyle w:val="Texte"/>
                                <w:rPr>
                                  <w:rFonts w:ascii="Century Gothic" w:hAnsi="Century Gothic"/>
                                  <w:i/>
                                  <w:sz w:val="18"/>
                                  <w:szCs w:val="18"/>
                                </w:rPr>
                              </w:pPr>
                              <w:r>
                                <w:rPr>
                                  <w:rFonts w:ascii="Century Gothic" w:hAnsi="Century Gothic"/>
                                  <w:i/>
                                  <w:sz w:val="18"/>
                                  <w:szCs w:val="18"/>
                                </w:rPr>
                                <w:t xml:space="preserve">L’augmentation du diamètre des ponceaux qui découle du RADF vise </w:t>
                              </w:r>
                              <w:r w:rsidRPr="005C3F3C">
                                <w:rPr>
                                  <w:rFonts w:ascii="Century Gothic" w:hAnsi="Century Gothic"/>
                                  <w:i/>
                                  <w:sz w:val="18"/>
                                  <w:szCs w:val="18"/>
                                </w:rPr>
                                <w:t>à se doter d’une marge de précaution face aux changements climatiques</w:t>
                              </w:r>
                              <w:r>
                                <w:rPr>
                                  <w:rFonts w:ascii="Century Gothic" w:hAnsi="Century Gothic"/>
                                  <w:i/>
                                  <w:sz w:val="18"/>
                                  <w:szCs w:val="18"/>
                                </w:rPr>
                                <w:t>.</w:t>
                              </w:r>
                              <w:r w:rsidRPr="005C3F3C">
                                <w:rPr>
                                  <w:rFonts w:ascii="Century Gothic" w:hAnsi="Century Gothic"/>
                                  <w:i/>
                                  <w:sz w:val="18"/>
                                  <w:szCs w:val="18"/>
                                </w:rPr>
                                <w:t xml:space="preserve"> Il demeure toutefois difficile d’avoir la certitude que </w:t>
                              </w:r>
                              <w:r>
                                <w:rPr>
                                  <w:rFonts w:ascii="Century Gothic" w:hAnsi="Century Gothic"/>
                                  <w:i/>
                                  <w:sz w:val="18"/>
                                  <w:szCs w:val="18"/>
                                </w:rPr>
                                <w:t>cette mesure aura les résultats escomptés</w:t>
                              </w:r>
                              <w:r w:rsidRPr="005C3F3C">
                                <w:rPr>
                                  <w:rFonts w:ascii="Century Gothic" w:hAnsi="Century Gothic"/>
                                  <w:i/>
                                  <w:sz w:val="18"/>
                                  <w:szCs w:val="18"/>
                                </w:rPr>
                                <w:t xml:space="preserve">. Par ailleurs, </w:t>
                              </w:r>
                              <w:r>
                                <w:rPr>
                                  <w:rFonts w:ascii="Century Gothic" w:hAnsi="Century Gothic"/>
                                  <w:i/>
                                  <w:sz w:val="18"/>
                                  <w:szCs w:val="18"/>
                                </w:rPr>
                                <w:t>l’augmentation croissante de la dimension</w:t>
                              </w:r>
                              <w:r w:rsidRPr="005C3F3C">
                                <w:rPr>
                                  <w:rFonts w:ascii="Century Gothic" w:hAnsi="Century Gothic"/>
                                  <w:i/>
                                  <w:sz w:val="18"/>
                                  <w:szCs w:val="18"/>
                                </w:rPr>
                                <w:t xml:space="preserve"> des ponceaux ne constitue pas nécessairement la stratégie la plus appropriée à mettre en œuvre</w:t>
                              </w:r>
                              <w:r>
                                <w:rPr>
                                  <w:rFonts w:ascii="Century Gothic" w:hAnsi="Century Gothic"/>
                                  <w:i/>
                                  <w:sz w:val="18"/>
                                  <w:szCs w:val="18"/>
                                </w:rPr>
                                <w:t xml:space="preserve">. </w:t>
                              </w:r>
                              <w:r w:rsidRPr="005C3F3C">
                                <w:rPr>
                                  <w:rFonts w:ascii="Century Gothic" w:hAnsi="Century Gothic"/>
                                  <w:i/>
                                  <w:sz w:val="18"/>
                                  <w:szCs w:val="18"/>
                                </w:rPr>
                                <w:t>Des travaux de recherche menés actuellement visent</w:t>
                              </w:r>
                              <w:r>
                                <w:rPr>
                                  <w:rFonts w:ascii="Century Gothic" w:hAnsi="Century Gothic"/>
                                  <w:i/>
                                  <w:sz w:val="18"/>
                                  <w:szCs w:val="18"/>
                                </w:rPr>
                                <w:t xml:space="preserve"> plutôt</w:t>
                              </w:r>
                              <w:r w:rsidRPr="005C3F3C">
                                <w:rPr>
                                  <w:rFonts w:ascii="Century Gothic" w:hAnsi="Century Gothic"/>
                                  <w:i/>
                                  <w:sz w:val="18"/>
                                  <w:szCs w:val="18"/>
                                </w:rPr>
                                <w:t xml:space="preserve"> </w:t>
                              </w:r>
                              <w:r>
                                <w:rPr>
                                  <w:rFonts w:ascii="Century Gothic" w:hAnsi="Century Gothic"/>
                                  <w:i/>
                                  <w:sz w:val="18"/>
                                  <w:szCs w:val="18"/>
                                </w:rPr>
                                <w:t xml:space="preserve">à </w:t>
                              </w:r>
                              <w:r w:rsidRPr="005C3F3C">
                                <w:rPr>
                                  <w:rFonts w:ascii="Century Gothic" w:hAnsi="Century Gothic"/>
                                  <w:i/>
                                  <w:sz w:val="18"/>
                                  <w:szCs w:val="18"/>
                                </w:rPr>
                                <w:t>développer des techniques qui permettront d’augmenter la résilience des infrastructures, notamment en prévoyant le passage de l’eau sur la surface de roulement lors d’épisodes extrêmes, engendrant ainsi moins de pression sur les traverses (Sylvain Jutras, comm. pers., mai 2017).</w:t>
                              </w:r>
                            </w:p>
                            <w:p w14:paraId="5B114BB3" w14:textId="77777777" w:rsidR="00DF2A44" w:rsidRDefault="00DF2A44" w:rsidP="008C4A2C">
                              <w:pPr>
                                <w:pStyle w:val="Texte"/>
                                <w:rPr>
                                  <w:rFonts w:ascii="Century Gothic" w:hAnsi="Century Gothic"/>
                                  <w:i/>
                                  <w:sz w:val="18"/>
                                  <w:szCs w:val="18"/>
                                </w:rPr>
                              </w:pPr>
                            </w:p>
                            <w:p w14:paraId="4191F502" w14:textId="7AA96072" w:rsidR="00DF2A44" w:rsidRDefault="00DF2A44" w:rsidP="00765782">
                              <w:pPr>
                                <w:pStyle w:val="Texte"/>
                                <w:ind w:firstLine="0"/>
                                <w:rPr>
                                  <w:rFonts w:ascii="Century Gothic" w:hAnsi="Century Gothic"/>
                                  <w:i/>
                                  <w:sz w:val="18"/>
                                  <w:szCs w:val="18"/>
                                </w:rPr>
                              </w:pPr>
                              <w:r w:rsidRPr="00075D0E">
                                <w:rPr>
                                  <w:rFonts w:ascii="Century Gothic" w:hAnsi="Century Gothic"/>
                                  <w:i/>
                                  <w:sz w:val="18"/>
                                  <w:szCs w:val="18"/>
                                  <w:highlight w:val="yellow"/>
                                </w:rPr>
                                <w:t>En somme, les réponses obtenues permettent de considérer que le dimensionnement des ponceaux prévu par le RADF sera adéquat.</w:t>
                              </w:r>
                            </w:p>
                            <w:p w14:paraId="1771258C" w14:textId="77777777" w:rsidR="00DF2A44" w:rsidRPr="005C3F3C" w:rsidRDefault="00DF2A44" w:rsidP="008C4A2C">
                              <w:pPr>
                                <w:pStyle w:val="Texte"/>
                                <w:rPr>
                                  <w:rFonts w:ascii="Century Gothic" w:hAnsi="Century Gothic"/>
                                  <w:i/>
                                  <w:sz w:val="18"/>
                                  <w:szCs w:val="18"/>
                                </w:rPr>
                              </w:pPr>
                            </w:p>
                          </w:txbxContent>
                        </wps:txbx>
                        <wps:bodyPr rot="0" vert="horz" wrap="square" lIns="91440" tIns="182880" rIns="109728" bIns="228600" anchor="t" anchorCtr="0" upright="1">
                          <a:noAutofit/>
                        </wps:bodyPr>
                      </wps:wsp>
                      <wps:wsp>
                        <wps:cNvPr id="8" name="Zone de texte 10"/>
                        <wps:cNvSpPr txBox="1">
                          <a:spLocks noChangeArrowheads="1"/>
                        </wps:cNvSpPr>
                        <wps:spPr bwMode="auto">
                          <a:xfrm>
                            <a:off x="0" y="483"/>
                            <a:ext cx="18288" cy="1651"/>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A47FAE" w14:textId="77777777" w:rsidR="00DF2A44" w:rsidRPr="00F567C6" w:rsidRDefault="00DF2A44" w:rsidP="00AC71BE">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 dimensionnement des ponceaux futurs sera-t-il adéquat?</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683B4B" id="Groupe 7" o:spid="_x0000_s1045" style="position:absolute;left:0;text-align:left;margin-left:380.05pt;margin-top:0;width:431.25pt;height:721.5pt;z-index:-251637760;mso-wrap-distance-left:18pt;mso-wrap-distance-right:18pt;mso-position-horizontal:right;mso-position-horizontal-relative:margin;mso-position-vertical:top;mso-position-vertical-relative:margin;mso-width-relative:margin;mso-height-relative:margin" coordsize="18288,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">
                <v:rect id="Rectangle 8" o:spid="_x0000_s1046" style="position:absolute;width:18288;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5b9bd5 [3204]" stroked="f" strokeweight="1pt"/>
                <v:rect id="Rectangle 9" o:spid="_x0000_s1047" style="position:absolute;top:1788;width:18288;height:20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" fillcolor="#5b9bd5 [3204]" stroked="f" strokeweight="1pt">
                  <v:textbox inset=",14.4pt,8.64pt,18pt">
                    <w:txbxContent>
                      <w:p w14:paraId="17B8CB28" w14:textId="77777777" w:rsidR="00DF2A44" w:rsidRDefault="00DF2A44" w:rsidP="00AC71BE">
                        <w:pPr>
                          <w:pStyle w:val="Texte"/>
                          <w:rPr>
                            <w:rFonts w:ascii="Century Gothic" w:hAnsi="Century Gothic"/>
                            <w:i/>
                            <w:sz w:val="18"/>
                            <w:szCs w:val="18"/>
                          </w:rPr>
                        </w:pPr>
                        <w:r>
                          <w:rPr>
                            <w:rFonts w:ascii="Century Gothic" w:hAnsi="Century Gothic"/>
                            <w:i/>
                            <w:sz w:val="18"/>
                            <w:szCs w:val="18"/>
                          </w:rPr>
                          <w:t xml:space="preserve">L’entrée en vigueur du </w:t>
                        </w:r>
                        <w:r w:rsidRPr="00AC71BE">
                          <w:rPr>
                            <w:rFonts w:ascii="Century Gothic" w:hAnsi="Century Gothic"/>
                            <w:i/>
                            <w:sz w:val="18"/>
                            <w:szCs w:val="18"/>
                          </w:rPr>
                          <w:t>RADF mèner</w:t>
                        </w:r>
                        <w:r>
                          <w:rPr>
                            <w:rFonts w:ascii="Century Gothic" w:hAnsi="Century Gothic"/>
                            <w:i/>
                            <w:sz w:val="18"/>
                            <w:szCs w:val="18"/>
                          </w:rPr>
                          <w:t>a</w:t>
                        </w:r>
                        <w:r w:rsidRPr="00AC71BE">
                          <w:rPr>
                            <w:rFonts w:ascii="Century Gothic" w:hAnsi="Century Gothic"/>
                            <w:i/>
                            <w:sz w:val="18"/>
                            <w:szCs w:val="18"/>
                          </w:rPr>
                          <w:t xml:space="preserve"> à l’installation de plus gros ponceaux capables de recevoir des débits de pointe plus importants</w:t>
                        </w:r>
                        <w:r>
                          <w:rPr>
                            <w:rFonts w:ascii="Century Gothic" w:hAnsi="Century Gothic"/>
                            <w:i/>
                            <w:sz w:val="18"/>
                            <w:szCs w:val="18"/>
                          </w:rPr>
                          <w:t xml:space="preserve">. En effet, le RADF </w:t>
                        </w:r>
                        <w:r w:rsidRPr="00AC71BE">
                          <w:rPr>
                            <w:rFonts w:ascii="Century Gothic" w:hAnsi="Century Gothic"/>
                            <w:i/>
                            <w:sz w:val="18"/>
                            <w:szCs w:val="18"/>
                          </w:rPr>
                          <w:t xml:space="preserve">prévoit un ajout systématique de 5% au débit maximum instantané calculé. De plus, l’enfouissement des ponceaux circulaires se trouvant dans l’habitat du poisson sera augmenté jusqu’à 20 % ou 30 % du diamètre du conduit, tout en assurant que la dimension du conduit soit suffisante pour que la hauteur d’eau y soit toujours inférieure ou égale à 85 % de sa hauteur libre après l’enfouissement. </w:t>
                        </w:r>
                      </w:p>
                      <w:p w14:paraId="27568A2F" w14:textId="776B6E6A" w:rsidR="00DF2A44" w:rsidRDefault="00DF2A44" w:rsidP="00AC71BE">
                        <w:pPr>
                          <w:pStyle w:val="Texte"/>
                          <w:rPr>
                            <w:rFonts w:ascii="Century Gothic" w:hAnsi="Century Gothic"/>
                            <w:i/>
                            <w:sz w:val="18"/>
                            <w:szCs w:val="18"/>
                          </w:rPr>
                        </w:pPr>
                        <w:r>
                          <w:rPr>
                            <w:rFonts w:ascii="Century Gothic" w:hAnsi="Century Gothic"/>
                            <w:i/>
                            <w:sz w:val="18"/>
                            <w:szCs w:val="18"/>
                          </w:rPr>
                          <w:t>Néanmoins, ces nouvelles modalités seront-elles adéquates? Les quatre questions</w:t>
                        </w:r>
                        <w:r w:rsidRPr="00AC71BE">
                          <w:rPr>
                            <w:rFonts w:ascii="Century Gothic" w:hAnsi="Century Gothic"/>
                            <w:i/>
                            <w:sz w:val="18"/>
                            <w:szCs w:val="18"/>
                          </w:rPr>
                          <w:t xml:space="preserve"> </w:t>
                        </w:r>
                        <w:r>
                          <w:rPr>
                            <w:rFonts w:ascii="Century Gothic" w:hAnsi="Century Gothic"/>
                            <w:i/>
                            <w:sz w:val="18"/>
                            <w:szCs w:val="18"/>
                          </w:rPr>
                          <w:t xml:space="preserve">suivantes </w:t>
                        </w:r>
                        <w:r w:rsidRPr="00AC71BE">
                          <w:rPr>
                            <w:rFonts w:ascii="Century Gothic" w:hAnsi="Century Gothic"/>
                            <w:i/>
                            <w:sz w:val="18"/>
                            <w:szCs w:val="18"/>
                          </w:rPr>
                          <w:t xml:space="preserve">ont été soulevées </w:t>
                        </w:r>
                        <w:r>
                          <w:rPr>
                            <w:rFonts w:ascii="Century Gothic" w:hAnsi="Century Gothic"/>
                            <w:i/>
                            <w:sz w:val="18"/>
                            <w:szCs w:val="18"/>
                          </w:rPr>
                          <w:t>par le comité sur la voirie forestière, qui y apporte les réponses suivantes.</w:t>
                        </w:r>
                      </w:p>
                      <w:p w14:paraId="3DFFFFF2" w14:textId="77777777" w:rsidR="00DF2A44" w:rsidRDefault="00DF2A44" w:rsidP="00AC71BE">
                        <w:pPr>
                          <w:pStyle w:val="Texte"/>
                          <w:rPr>
                            <w:rFonts w:ascii="Century Gothic" w:hAnsi="Century Gothic"/>
                            <w:i/>
                            <w:sz w:val="18"/>
                            <w:szCs w:val="18"/>
                          </w:rPr>
                        </w:pPr>
                      </w:p>
                      <w:p w14:paraId="210ABCB6" w14:textId="77777777" w:rsidR="00DF2A44" w:rsidRDefault="00DF2A44" w:rsidP="0096460C">
                        <w:pPr>
                          <w:pStyle w:val="Texte"/>
                          <w:numPr>
                            <w:ilvl w:val="0"/>
                            <w:numId w:val="3"/>
                          </w:numPr>
                          <w:ind w:left="284"/>
                          <w:rPr>
                            <w:rFonts w:ascii="Century Gothic" w:hAnsi="Century Gothic"/>
                            <w:b/>
                            <w:sz w:val="18"/>
                            <w:szCs w:val="18"/>
                          </w:rPr>
                        </w:pPr>
                        <w:r w:rsidRPr="00D9799E">
                          <w:rPr>
                            <w:rFonts w:ascii="Century Gothic" w:hAnsi="Century Gothic"/>
                            <w:b/>
                            <w:i/>
                            <w:sz w:val="18"/>
                            <w:szCs w:val="18"/>
                          </w:rPr>
                          <w:t xml:space="preserve">Utilisons-nous la meilleure méthode de calcul </w:t>
                        </w:r>
                        <w:r>
                          <w:rPr>
                            <w:rFonts w:ascii="Century Gothic" w:hAnsi="Century Gothic"/>
                            <w:b/>
                            <w:i/>
                            <w:sz w:val="18"/>
                            <w:szCs w:val="18"/>
                          </w:rPr>
                          <w:t>pour déterminer la taille de nos ponceaux</w:t>
                        </w:r>
                        <w:r w:rsidRPr="00D9799E">
                          <w:rPr>
                            <w:rFonts w:ascii="Century Gothic" w:hAnsi="Century Gothic"/>
                            <w:b/>
                            <w:sz w:val="18"/>
                            <w:szCs w:val="18"/>
                          </w:rPr>
                          <w:t>?</w:t>
                        </w:r>
                      </w:p>
                      <w:p w14:paraId="33F644C5" w14:textId="35C7AC23" w:rsidR="00DF2A44" w:rsidRDefault="00DF2A44" w:rsidP="008C4A2C">
                        <w:pPr>
                          <w:pStyle w:val="Texte"/>
                          <w:ind w:firstLine="284"/>
                          <w:rPr>
                            <w:rFonts w:ascii="Century Gothic" w:hAnsi="Century Gothic"/>
                            <w:i/>
                            <w:sz w:val="18"/>
                            <w:szCs w:val="18"/>
                          </w:rPr>
                        </w:pPr>
                        <w:r>
                          <w:rPr>
                            <w:rFonts w:ascii="Century Gothic" w:hAnsi="Century Gothic"/>
                            <w:i/>
                            <w:sz w:val="18"/>
                            <w:szCs w:val="18"/>
                          </w:rPr>
                          <w:t xml:space="preserve">Selon les normes du RADF, le calcul de la dimension d’un ponceau repose </w:t>
                        </w:r>
                        <w:r w:rsidRPr="00AC71BE">
                          <w:rPr>
                            <w:rFonts w:ascii="Century Gothic" w:hAnsi="Century Gothic"/>
                            <w:i/>
                            <w:sz w:val="18"/>
                            <w:szCs w:val="18"/>
                          </w:rPr>
                          <w:t xml:space="preserve">notamment </w:t>
                        </w:r>
                        <w:r>
                          <w:rPr>
                            <w:rFonts w:ascii="Century Gothic" w:hAnsi="Century Gothic"/>
                            <w:i/>
                            <w:sz w:val="18"/>
                            <w:szCs w:val="18"/>
                          </w:rPr>
                          <w:t>sur le</w:t>
                        </w:r>
                        <w:r w:rsidRPr="00AC71BE">
                          <w:rPr>
                            <w:rFonts w:ascii="Century Gothic" w:hAnsi="Century Gothic"/>
                            <w:i/>
                            <w:sz w:val="18"/>
                            <w:szCs w:val="18"/>
                          </w:rPr>
                          <w:t xml:space="preserve"> débit de pointe ou débit maximum instantané. Étant donné que les données hydrométriques sont rarement disponibles, les débits de pointe sont le plus souvent inférés à p</w:t>
                        </w:r>
                        <w:r>
                          <w:rPr>
                            <w:rFonts w:ascii="Century Gothic" w:hAnsi="Century Gothic"/>
                            <w:i/>
                            <w:sz w:val="18"/>
                            <w:szCs w:val="18"/>
                          </w:rPr>
                          <w:t>artir d’un calcul d’estimation, la méthode rationnelle. Cette méthode, bien qu’elle ait été validée dans certains bassins versants, n’a pas été revue depuis les années 1970 (S. Jutras, comm. pers., mai 2017).</w:t>
                        </w:r>
                      </w:p>
                      <w:p w14:paraId="09B90B51" w14:textId="0155B456" w:rsidR="00DF2A44" w:rsidRDefault="00DF2A44" w:rsidP="008C4A2C">
                        <w:pPr>
                          <w:pStyle w:val="Texte"/>
                          <w:ind w:firstLine="284"/>
                          <w:rPr>
                            <w:rFonts w:ascii="Century Gothic" w:hAnsi="Century Gothic"/>
                            <w:i/>
                            <w:sz w:val="18"/>
                            <w:szCs w:val="18"/>
                          </w:rPr>
                        </w:pPr>
                        <w:r w:rsidRPr="007470CC">
                          <w:rPr>
                            <w:rFonts w:ascii="Century Gothic" w:hAnsi="Century Gothic"/>
                            <w:i/>
                            <w:sz w:val="18"/>
                            <w:szCs w:val="18"/>
                          </w:rPr>
                          <w:t>D’autres méthode</w:t>
                        </w:r>
                        <w:r>
                          <w:rPr>
                            <w:rFonts w:ascii="Century Gothic" w:hAnsi="Century Gothic"/>
                            <w:i/>
                            <w:sz w:val="18"/>
                            <w:szCs w:val="18"/>
                          </w:rPr>
                          <w:t>s</w:t>
                        </w:r>
                        <w:r w:rsidRPr="007470CC">
                          <w:rPr>
                            <w:rFonts w:ascii="Century Gothic" w:hAnsi="Century Gothic"/>
                            <w:i/>
                            <w:sz w:val="18"/>
                            <w:szCs w:val="18"/>
                          </w:rPr>
                          <w:t xml:space="preserve"> que celle utilisée au Québec existent pour calculer la dimension d’un ponceau. En Colombie-Britannique, par exemple, une période de récurrence de 100 ans est utilisée, mais le niveau d’eau peut atteindre 100% de la hauteur </w:t>
                        </w:r>
                        <w:r>
                          <w:rPr>
                            <w:rFonts w:ascii="Century Gothic" w:hAnsi="Century Gothic"/>
                            <w:i/>
                            <w:sz w:val="18"/>
                            <w:szCs w:val="18"/>
                          </w:rPr>
                          <w:t xml:space="preserve">libre </w:t>
                        </w:r>
                        <w:r w:rsidRPr="007470CC">
                          <w:rPr>
                            <w:rFonts w:ascii="Century Gothic" w:hAnsi="Century Gothic"/>
                            <w:i/>
                            <w:sz w:val="18"/>
                            <w:szCs w:val="18"/>
                          </w:rPr>
                          <w:t xml:space="preserve">du ponceau (Tolland et al., 1998).  </w:t>
                        </w:r>
                        <w:r>
                          <w:rPr>
                            <w:rFonts w:ascii="Century Gothic" w:hAnsi="Century Gothic"/>
                            <w:i/>
                            <w:sz w:val="18"/>
                            <w:szCs w:val="18"/>
                          </w:rPr>
                          <w:t xml:space="preserve">La méthode utilisée en Colombie-Britannique </w:t>
                        </w:r>
                        <w:r w:rsidRPr="007470CC">
                          <w:rPr>
                            <w:rFonts w:ascii="Century Gothic" w:hAnsi="Century Gothic"/>
                            <w:i/>
                            <w:sz w:val="18"/>
                            <w:szCs w:val="18"/>
                          </w:rPr>
                          <w:t xml:space="preserve">ne </w:t>
                        </w:r>
                        <w:r>
                          <w:rPr>
                            <w:rFonts w:ascii="Century Gothic" w:hAnsi="Century Gothic"/>
                            <w:i/>
                            <w:sz w:val="18"/>
                            <w:szCs w:val="18"/>
                          </w:rPr>
                          <w:t xml:space="preserve">mène donc pas nécessairement à l’installation de plus grands ponceaux que la méthode du Québec. </w:t>
                        </w:r>
                      </w:p>
                      <w:p w14:paraId="1AF3DC6C" w14:textId="77777777" w:rsidR="00DF2A44" w:rsidRDefault="00DF2A44" w:rsidP="00AC71BE">
                        <w:pPr>
                          <w:pStyle w:val="Texte"/>
                          <w:rPr>
                            <w:rFonts w:ascii="Century Gothic" w:hAnsi="Century Gothic"/>
                            <w:i/>
                            <w:sz w:val="18"/>
                            <w:szCs w:val="18"/>
                          </w:rPr>
                        </w:pPr>
                      </w:p>
                      <w:p w14:paraId="185BE557" w14:textId="77777777" w:rsidR="00DF2A44" w:rsidRPr="0024139F" w:rsidRDefault="00DF2A44" w:rsidP="0096460C">
                        <w:pPr>
                          <w:pStyle w:val="Texte"/>
                          <w:numPr>
                            <w:ilvl w:val="0"/>
                            <w:numId w:val="3"/>
                          </w:numPr>
                          <w:ind w:left="284"/>
                          <w:rPr>
                            <w:rFonts w:ascii="Century Gothic" w:hAnsi="Century Gothic"/>
                            <w:b/>
                            <w:i/>
                            <w:sz w:val="18"/>
                            <w:szCs w:val="18"/>
                          </w:rPr>
                        </w:pPr>
                        <w:r w:rsidRPr="0024139F">
                          <w:rPr>
                            <w:rFonts w:ascii="Century Gothic" w:hAnsi="Century Gothic"/>
                            <w:b/>
                            <w:i/>
                            <w:sz w:val="18"/>
                            <w:szCs w:val="18"/>
                          </w:rPr>
                          <w:t>Les</w:t>
                        </w:r>
                        <w:r>
                          <w:rPr>
                            <w:rFonts w:ascii="Century Gothic" w:hAnsi="Century Gothic"/>
                            <w:b/>
                            <w:i/>
                            <w:sz w:val="18"/>
                            <w:szCs w:val="18"/>
                          </w:rPr>
                          <w:t xml:space="preserve"> dépôts de surface et</w:t>
                        </w:r>
                        <w:r w:rsidRPr="0024139F">
                          <w:rPr>
                            <w:rFonts w:ascii="Century Gothic" w:hAnsi="Century Gothic"/>
                            <w:b/>
                            <w:i/>
                            <w:sz w:val="18"/>
                            <w:szCs w:val="18"/>
                          </w:rPr>
                          <w:t xml:space="preserve"> la topographie de la Gaspésie sont-ils pris en compte?</w:t>
                        </w:r>
                      </w:p>
                      <w:p w14:paraId="187A06BC" w14:textId="4FF3FBD7" w:rsidR="00DF2A44" w:rsidRDefault="00DF2A44" w:rsidP="008C4A2C">
                        <w:pPr>
                          <w:pStyle w:val="Texte"/>
                          <w:rPr>
                            <w:rFonts w:ascii="Century Gothic" w:hAnsi="Century Gothic"/>
                            <w:i/>
                            <w:sz w:val="18"/>
                            <w:szCs w:val="18"/>
                          </w:rPr>
                        </w:pPr>
                        <w:r w:rsidRPr="0024139F">
                          <w:rPr>
                            <w:rFonts w:ascii="Century Gothic" w:hAnsi="Century Gothic"/>
                            <w:i/>
                            <w:sz w:val="18"/>
                            <w:szCs w:val="18"/>
                          </w:rPr>
                          <w:t>Bien que les méthodes de calcul n’aient pas été développées à partir d</w:t>
                        </w:r>
                        <w:r>
                          <w:rPr>
                            <w:rFonts w:ascii="Century Gothic" w:hAnsi="Century Gothic"/>
                            <w:i/>
                            <w:sz w:val="18"/>
                            <w:szCs w:val="18"/>
                          </w:rPr>
                          <w:t xml:space="preserve">e sites propres à la Gaspésie, </w:t>
                        </w:r>
                        <w:r w:rsidRPr="0024139F">
                          <w:rPr>
                            <w:rFonts w:ascii="Century Gothic" w:hAnsi="Century Gothic"/>
                            <w:i/>
                            <w:sz w:val="18"/>
                            <w:szCs w:val="18"/>
                          </w:rPr>
                          <w:t xml:space="preserve">les estimations </w:t>
                        </w:r>
                        <w:r>
                          <w:rPr>
                            <w:rFonts w:ascii="Century Gothic" w:hAnsi="Century Gothic"/>
                            <w:i/>
                            <w:sz w:val="18"/>
                            <w:szCs w:val="18"/>
                          </w:rPr>
                          <w:t>intègrent</w:t>
                        </w:r>
                        <w:r w:rsidRPr="0024139F">
                          <w:rPr>
                            <w:rFonts w:ascii="Century Gothic" w:hAnsi="Century Gothic"/>
                            <w:i/>
                            <w:sz w:val="18"/>
                            <w:szCs w:val="18"/>
                          </w:rPr>
                          <w:t xml:space="preserve"> la nature des dépôts de surface et les caractéristiques topographi</w:t>
                        </w:r>
                        <w:r>
                          <w:rPr>
                            <w:rFonts w:ascii="Century Gothic" w:hAnsi="Century Gothic"/>
                            <w:i/>
                            <w:sz w:val="18"/>
                            <w:szCs w:val="18"/>
                          </w:rPr>
                          <w:t xml:space="preserve">ques, ce qui permet de considérer que les particularités de la Gaspésie seraient adéquatement prises en compte. </w:t>
                        </w:r>
                      </w:p>
                      <w:p w14:paraId="1C6122C1" w14:textId="77777777" w:rsidR="00DF2A44" w:rsidRPr="0024139F" w:rsidRDefault="00DF2A44" w:rsidP="0024139F">
                        <w:pPr>
                          <w:pStyle w:val="Texte"/>
                          <w:ind w:left="709" w:firstLine="0"/>
                          <w:rPr>
                            <w:rFonts w:ascii="Century Gothic" w:hAnsi="Century Gothic"/>
                            <w:i/>
                            <w:sz w:val="18"/>
                            <w:szCs w:val="18"/>
                          </w:rPr>
                        </w:pPr>
                      </w:p>
                      <w:p w14:paraId="557F1264" w14:textId="77777777" w:rsidR="00DF2A44" w:rsidRDefault="00DF2A44" w:rsidP="0096460C">
                        <w:pPr>
                          <w:pStyle w:val="Texte"/>
                          <w:numPr>
                            <w:ilvl w:val="0"/>
                            <w:numId w:val="3"/>
                          </w:numPr>
                          <w:ind w:left="284"/>
                          <w:rPr>
                            <w:rFonts w:ascii="Century Gothic" w:hAnsi="Century Gothic"/>
                            <w:b/>
                            <w:i/>
                            <w:sz w:val="18"/>
                            <w:szCs w:val="18"/>
                          </w:rPr>
                        </w:pPr>
                        <w:r>
                          <w:rPr>
                            <w:rFonts w:ascii="Century Gothic" w:hAnsi="Century Gothic"/>
                            <w:b/>
                            <w:i/>
                            <w:sz w:val="18"/>
                            <w:szCs w:val="18"/>
                          </w:rPr>
                          <w:t>La</w:t>
                        </w:r>
                        <w:r w:rsidRPr="0024139F">
                          <w:rPr>
                            <w:rFonts w:ascii="Century Gothic" w:hAnsi="Century Gothic"/>
                            <w:b/>
                            <w:i/>
                            <w:sz w:val="18"/>
                            <w:szCs w:val="18"/>
                          </w:rPr>
                          <w:t xml:space="preserve"> période de référence pour le calcul du débit de pointe</w:t>
                        </w:r>
                        <w:r>
                          <w:rPr>
                            <w:rFonts w:ascii="Century Gothic" w:hAnsi="Century Gothic"/>
                            <w:b/>
                            <w:i/>
                            <w:sz w:val="18"/>
                            <w:szCs w:val="18"/>
                          </w:rPr>
                          <w:t>, généralement 10 ans, est-elle adéquate?</w:t>
                        </w:r>
                      </w:p>
                      <w:p w14:paraId="06F15CB9" w14:textId="5E115493" w:rsidR="00DF2A44" w:rsidRPr="00905809" w:rsidRDefault="00DF2A44" w:rsidP="008C4A2C">
                        <w:pPr>
                          <w:pStyle w:val="Texte"/>
                          <w:rPr>
                            <w:rFonts w:ascii="Century Gothic" w:hAnsi="Century Gothic"/>
                            <w:b/>
                            <w:i/>
                            <w:sz w:val="18"/>
                            <w:szCs w:val="18"/>
                          </w:rPr>
                        </w:pPr>
                        <w:r w:rsidRPr="00905809">
                          <w:rPr>
                            <w:rFonts w:ascii="Century Gothic" w:hAnsi="Century Gothic"/>
                            <w:i/>
                            <w:sz w:val="18"/>
                            <w:szCs w:val="18"/>
                          </w:rPr>
                          <w:t xml:space="preserve">La durée de vie théorique des ponceaux </w:t>
                        </w:r>
                        <w:r>
                          <w:rPr>
                            <w:rFonts w:ascii="Century Gothic" w:hAnsi="Century Gothic"/>
                            <w:i/>
                            <w:sz w:val="18"/>
                            <w:szCs w:val="18"/>
                          </w:rPr>
                          <w:t xml:space="preserve">en acier galvanisé </w:t>
                        </w:r>
                        <w:r w:rsidRPr="00905809">
                          <w:rPr>
                            <w:rFonts w:ascii="Century Gothic" w:hAnsi="Century Gothic"/>
                            <w:i/>
                            <w:sz w:val="18"/>
                            <w:szCs w:val="18"/>
                          </w:rPr>
                          <w:t>est d’environ 25 ans, alors que les débits de pointe sont généralement calculés sur une période de 10 ans (bassins versants de 60 km</w:t>
                        </w:r>
                        <w:r w:rsidRPr="00905809">
                          <w:rPr>
                            <w:rFonts w:ascii="Century Gothic" w:hAnsi="Century Gothic"/>
                            <w:i/>
                            <w:sz w:val="18"/>
                            <w:szCs w:val="18"/>
                            <w:vertAlign w:val="superscript"/>
                          </w:rPr>
                          <w:t>2</w:t>
                        </w:r>
                        <w:r w:rsidRPr="00905809">
                          <w:rPr>
                            <w:rFonts w:ascii="Century Gothic" w:hAnsi="Century Gothic"/>
                            <w:i/>
                            <w:sz w:val="18"/>
                            <w:szCs w:val="18"/>
                          </w:rPr>
                          <w:t xml:space="preserve"> et moins). Toutefois, l’augmentation de l’enfouissement</w:t>
                        </w:r>
                        <w:r>
                          <w:rPr>
                            <w:rFonts w:ascii="Century Gothic" w:hAnsi="Century Gothic"/>
                            <w:i/>
                            <w:sz w:val="18"/>
                            <w:szCs w:val="18"/>
                          </w:rPr>
                          <w:t>,</w:t>
                        </w:r>
                        <w:r w:rsidRPr="002A0C75">
                          <w:rPr>
                            <w:rFonts w:ascii="Century Gothic" w:hAnsi="Century Gothic"/>
                            <w:i/>
                            <w:sz w:val="18"/>
                            <w:szCs w:val="18"/>
                          </w:rPr>
                          <w:t xml:space="preserve"> </w:t>
                        </w:r>
                        <w:r>
                          <w:rPr>
                            <w:rFonts w:ascii="Century Gothic" w:hAnsi="Century Gothic"/>
                            <w:i/>
                            <w:sz w:val="18"/>
                            <w:szCs w:val="18"/>
                          </w:rPr>
                          <w:t xml:space="preserve">la surestimation systématique du débit de pointe de 5 % et le maintien d’un niveau d’eau inférieure à 85 % </w:t>
                        </w:r>
                        <w:r w:rsidRPr="00905809">
                          <w:rPr>
                            <w:rFonts w:ascii="Century Gothic" w:hAnsi="Century Gothic"/>
                            <w:i/>
                            <w:sz w:val="18"/>
                            <w:szCs w:val="18"/>
                          </w:rPr>
                          <w:t xml:space="preserve">de la hauteur libre après l’enfouissement en situation de débit maximum </w:t>
                        </w:r>
                        <w:r>
                          <w:rPr>
                            <w:rFonts w:ascii="Century Gothic" w:hAnsi="Century Gothic"/>
                            <w:i/>
                            <w:sz w:val="18"/>
                            <w:szCs w:val="18"/>
                          </w:rPr>
                          <w:t xml:space="preserve">et </w:t>
                        </w:r>
                        <w:r w:rsidRPr="00905809">
                          <w:rPr>
                            <w:rFonts w:ascii="Century Gothic" w:hAnsi="Century Gothic"/>
                            <w:i/>
                            <w:sz w:val="18"/>
                            <w:szCs w:val="18"/>
                          </w:rPr>
                          <w:t>permettent de présumer que les ponceaux sont en mesures d’accepter des débits beaucoup plus importants que le débit maximum instantané d’une période de 10 ans</w:t>
                        </w:r>
                        <w:r>
                          <w:rPr>
                            <w:rFonts w:ascii="Century Gothic" w:hAnsi="Century Gothic"/>
                            <w:i/>
                            <w:sz w:val="18"/>
                            <w:szCs w:val="18"/>
                          </w:rPr>
                          <w:t xml:space="preserve">. </w:t>
                        </w:r>
                      </w:p>
                      <w:p w14:paraId="747EE93D" w14:textId="77777777" w:rsidR="00DF2A44" w:rsidRDefault="00DF2A44" w:rsidP="00AC71BE">
                        <w:pPr>
                          <w:pStyle w:val="Texte"/>
                          <w:rPr>
                            <w:rFonts w:ascii="Century Gothic" w:hAnsi="Century Gothic"/>
                            <w:i/>
                            <w:sz w:val="18"/>
                            <w:szCs w:val="18"/>
                          </w:rPr>
                        </w:pPr>
                      </w:p>
                      <w:p w14:paraId="43C6C6AA" w14:textId="77777777" w:rsidR="00DF2A44" w:rsidRDefault="00DF2A44" w:rsidP="0096460C">
                        <w:pPr>
                          <w:pStyle w:val="Texte"/>
                          <w:numPr>
                            <w:ilvl w:val="0"/>
                            <w:numId w:val="3"/>
                          </w:numPr>
                          <w:ind w:left="284"/>
                          <w:rPr>
                            <w:rFonts w:ascii="Century Gothic" w:hAnsi="Century Gothic"/>
                            <w:b/>
                            <w:i/>
                            <w:sz w:val="18"/>
                            <w:szCs w:val="18"/>
                          </w:rPr>
                        </w:pPr>
                        <w:r>
                          <w:rPr>
                            <w:rFonts w:ascii="Century Gothic" w:hAnsi="Century Gothic"/>
                            <w:b/>
                            <w:i/>
                            <w:sz w:val="18"/>
                            <w:szCs w:val="18"/>
                          </w:rPr>
                          <w:t>Le dimensionnement tient-il compte des</w:t>
                        </w:r>
                        <w:r w:rsidRPr="009C446B">
                          <w:rPr>
                            <w:rFonts w:ascii="Century Gothic" w:hAnsi="Century Gothic"/>
                            <w:b/>
                            <w:i/>
                            <w:sz w:val="18"/>
                            <w:szCs w:val="18"/>
                          </w:rPr>
                          <w:t xml:space="preserve"> </w:t>
                        </w:r>
                        <w:r>
                          <w:rPr>
                            <w:rFonts w:ascii="Century Gothic" w:hAnsi="Century Gothic"/>
                            <w:b/>
                            <w:i/>
                            <w:sz w:val="18"/>
                            <w:szCs w:val="18"/>
                          </w:rPr>
                          <w:t>changements climatiques à venir?</w:t>
                        </w:r>
                      </w:p>
                      <w:p w14:paraId="3BC04B30" w14:textId="59E67F2A" w:rsidR="00DF2A44" w:rsidRDefault="00DF2A44" w:rsidP="008C4A2C">
                        <w:pPr>
                          <w:pStyle w:val="Texte"/>
                          <w:rPr>
                            <w:rFonts w:ascii="Century Gothic" w:hAnsi="Century Gothic"/>
                            <w:i/>
                            <w:sz w:val="18"/>
                            <w:szCs w:val="18"/>
                          </w:rPr>
                        </w:pPr>
                        <w:r>
                          <w:rPr>
                            <w:rFonts w:ascii="Century Gothic" w:hAnsi="Century Gothic"/>
                            <w:i/>
                            <w:sz w:val="18"/>
                            <w:szCs w:val="18"/>
                          </w:rPr>
                          <w:t xml:space="preserve">L’augmentation du diamètre des ponceaux qui découle du RADF vise </w:t>
                        </w:r>
                        <w:r w:rsidRPr="005C3F3C">
                          <w:rPr>
                            <w:rFonts w:ascii="Century Gothic" w:hAnsi="Century Gothic"/>
                            <w:i/>
                            <w:sz w:val="18"/>
                            <w:szCs w:val="18"/>
                          </w:rPr>
                          <w:t>à se doter d’une marge de précaution face aux changements climatiques</w:t>
                        </w:r>
                        <w:r>
                          <w:rPr>
                            <w:rFonts w:ascii="Century Gothic" w:hAnsi="Century Gothic"/>
                            <w:i/>
                            <w:sz w:val="18"/>
                            <w:szCs w:val="18"/>
                          </w:rPr>
                          <w:t>.</w:t>
                        </w:r>
                        <w:r w:rsidRPr="005C3F3C">
                          <w:rPr>
                            <w:rFonts w:ascii="Century Gothic" w:hAnsi="Century Gothic"/>
                            <w:i/>
                            <w:sz w:val="18"/>
                            <w:szCs w:val="18"/>
                          </w:rPr>
                          <w:t xml:space="preserve"> Il demeure toutefois difficile d’avoir la certitude que </w:t>
                        </w:r>
                        <w:r>
                          <w:rPr>
                            <w:rFonts w:ascii="Century Gothic" w:hAnsi="Century Gothic"/>
                            <w:i/>
                            <w:sz w:val="18"/>
                            <w:szCs w:val="18"/>
                          </w:rPr>
                          <w:t>cette mesure aura les résultats escomptés</w:t>
                        </w:r>
                        <w:r w:rsidRPr="005C3F3C">
                          <w:rPr>
                            <w:rFonts w:ascii="Century Gothic" w:hAnsi="Century Gothic"/>
                            <w:i/>
                            <w:sz w:val="18"/>
                            <w:szCs w:val="18"/>
                          </w:rPr>
                          <w:t xml:space="preserve">. Par ailleurs, </w:t>
                        </w:r>
                        <w:r>
                          <w:rPr>
                            <w:rFonts w:ascii="Century Gothic" w:hAnsi="Century Gothic"/>
                            <w:i/>
                            <w:sz w:val="18"/>
                            <w:szCs w:val="18"/>
                          </w:rPr>
                          <w:t>l’augmentation croissante de la dimension</w:t>
                        </w:r>
                        <w:r w:rsidRPr="005C3F3C">
                          <w:rPr>
                            <w:rFonts w:ascii="Century Gothic" w:hAnsi="Century Gothic"/>
                            <w:i/>
                            <w:sz w:val="18"/>
                            <w:szCs w:val="18"/>
                          </w:rPr>
                          <w:t xml:space="preserve"> des ponceaux ne constitue pas nécessairement la stratégie la plus appropriée à mettre en œuvre</w:t>
                        </w:r>
                        <w:r>
                          <w:rPr>
                            <w:rFonts w:ascii="Century Gothic" w:hAnsi="Century Gothic"/>
                            <w:i/>
                            <w:sz w:val="18"/>
                            <w:szCs w:val="18"/>
                          </w:rPr>
                          <w:t xml:space="preserve">. </w:t>
                        </w:r>
                        <w:r w:rsidRPr="005C3F3C">
                          <w:rPr>
                            <w:rFonts w:ascii="Century Gothic" w:hAnsi="Century Gothic"/>
                            <w:i/>
                            <w:sz w:val="18"/>
                            <w:szCs w:val="18"/>
                          </w:rPr>
                          <w:t>Des travaux de recherche menés actuellement visent</w:t>
                        </w:r>
                        <w:r>
                          <w:rPr>
                            <w:rFonts w:ascii="Century Gothic" w:hAnsi="Century Gothic"/>
                            <w:i/>
                            <w:sz w:val="18"/>
                            <w:szCs w:val="18"/>
                          </w:rPr>
                          <w:t xml:space="preserve"> plutôt</w:t>
                        </w:r>
                        <w:r w:rsidRPr="005C3F3C">
                          <w:rPr>
                            <w:rFonts w:ascii="Century Gothic" w:hAnsi="Century Gothic"/>
                            <w:i/>
                            <w:sz w:val="18"/>
                            <w:szCs w:val="18"/>
                          </w:rPr>
                          <w:t xml:space="preserve"> </w:t>
                        </w:r>
                        <w:r>
                          <w:rPr>
                            <w:rFonts w:ascii="Century Gothic" w:hAnsi="Century Gothic"/>
                            <w:i/>
                            <w:sz w:val="18"/>
                            <w:szCs w:val="18"/>
                          </w:rPr>
                          <w:t xml:space="preserve">à </w:t>
                        </w:r>
                        <w:r w:rsidRPr="005C3F3C">
                          <w:rPr>
                            <w:rFonts w:ascii="Century Gothic" w:hAnsi="Century Gothic"/>
                            <w:i/>
                            <w:sz w:val="18"/>
                            <w:szCs w:val="18"/>
                          </w:rPr>
                          <w:t>développer des techniques qui permettront d’augmenter la résilience des infrastructures, notamment en prévoyant le passage de l’eau sur la surface de roulement lors d’épisodes extrêmes, engendrant ainsi moins de pression sur les traverses (Sylvain Jutras, comm. pers., mai 2017).</w:t>
                        </w:r>
                      </w:p>
                      <w:p w14:paraId="5B114BB3" w14:textId="77777777" w:rsidR="00DF2A44" w:rsidRDefault="00DF2A44" w:rsidP="008C4A2C">
                        <w:pPr>
                          <w:pStyle w:val="Texte"/>
                          <w:rPr>
                            <w:rFonts w:ascii="Century Gothic" w:hAnsi="Century Gothic"/>
                            <w:i/>
                            <w:sz w:val="18"/>
                            <w:szCs w:val="18"/>
                          </w:rPr>
                        </w:pPr>
                      </w:p>
                      <w:p w14:paraId="4191F502" w14:textId="7AA96072" w:rsidR="00DF2A44" w:rsidRDefault="00DF2A44" w:rsidP="00765782">
                        <w:pPr>
                          <w:pStyle w:val="Texte"/>
                          <w:ind w:firstLine="0"/>
                          <w:rPr>
                            <w:rFonts w:ascii="Century Gothic" w:hAnsi="Century Gothic"/>
                            <w:i/>
                            <w:sz w:val="18"/>
                            <w:szCs w:val="18"/>
                          </w:rPr>
                        </w:pPr>
                        <w:r w:rsidRPr="00075D0E">
                          <w:rPr>
                            <w:rFonts w:ascii="Century Gothic" w:hAnsi="Century Gothic"/>
                            <w:i/>
                            <w:sz w:val="18"/>
                            <w:szCs w:val="18"/>
                            <w:highlight w:val="yellow"/>
                          </w:rPr>
                          <w:t>En somme, les réponses obtenues permettent de considérer que le dimensionnement des ponceaux prévu par le RADF sera adéquat.</w:t>
                        </w:r>
                      </w:p>
                      <w:p w14:paraId="1771258C" w14:textId="77777777" w:rsidR="00DF2A44" w:rsidRPr="005C3F3C" w:rsidRDefault="00DF2A44" w:rsidP="008C4A2C">
                        <w:pPr>
                          <w:pStyle w:val="Texte"/>
                          <w:rPr>
                            <w:rFonts w:ascii="Century Gothic" w:hAnsi="Century Gothic"/>
                            <w:i/>
                            <w:sz w:val="18"/>
                            <w:szCs w:val="18"/>
                          </w:rPr>
                        </w:pPr>
                      </w:p>
                    </w:txbxContent>
                  </v:textbox>
                </v:rect>
                <v:shape id="Zone de texte 10" o:spid="_x0000_s1048" type="#_x0000_t202" style="position:absolute;top:483;width:1828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" fillcolor="white [3212]" stroked="f" strokeweight=".5pt">
                  <v:textbox inset=",7.2pt,,7.2pt">
                    <w:txbxContent>
                      <w:p w14:paraId="00A47FAE" w14:textId="77777777" w:rsidR="00DF2A44" w:rsidRPr="00F567C6" w:rsidRDefault="00DF2A44" w:rsidP="00AC71BE">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 dimensionnement des ponceaux futurs sera-t-il adéquat?</w:t>
                        </w:r>
                      </w:p>
                    </w:txbxContent>
                  </v:textbox>
                </v:shape>
                <w10:wrap type="square" anchorx="margin" anchory="margin"/>
              </v:group>
            </w:pict>
          </mc:Fallback>
        </mc:AlternateContent>
      </w:r>
    </w:p>
    <w:p w14:paraId="530ECD4E" w14:textId="77777777" w:rsidR="00AD1AA5" w:rsidRPr="00D918E6" w:rsidRDefault="00605F5B" w:rsidP="00365090">
      <w:pPr>
        <w:pStyle w:val="Titre2"/>
      </w:pPr>
      <w:bookmarkStart w:id="25" w:name="_Ref504478137"/>
      <w:bookmarkStart w:id="26" w:name="_Toc511894620"/>
      <w:r w:rsidRPr="00D918E6">
        <w:lastRenderedPageBreak/>
        <w:t xml:space="preserve">Cause </w:t>
      </w:r>
      <w:r w:rsidR="001421B8" w:rsidRPr="00D918E6">
        <w:t>3</w:t>
      </w:r>
      <w:r w:rsidR="00D92892" w:rsidRPr="00D918E6">
        <w:t xml:space="preserve"> </w:t>
      </w:r>
      <w:r w:rsidRPr="00D918E6">
        <w:t xml:space="preserve">: </w:t>
      </w:r>
      <w:r w:rsidR="00202C7B" w:rsidRPr="00D918E6">
        <w:t xml:space="preserve">Lacunes </w:t>
      </w:r>
      <w:r w:rsidR="00765782" w:rsidRPr="00D918E6">
        <w:t>au niveau de la</w:t>
      </w:r>
      <w:r w:rsidR="00D55A1C" w:rsidRPr="00D918E6">
        <w:t xml:space="preserve"> planification</w:t>
      </w:r>
      <w:r w:rsidR="00F64490" w:rsidRPr="00D918E6">
        <w:t xml:space="preserve"> des </w:t>
      </w:r>
      <w:r w:rsidR="00D71FA0" w:rsidRPr="00D918E6">
        <w:t>chemins forestiers</w:t>
      </w:r>
      <w:bookmarkEnd w:id="25"/>
      <w:bookmarkEnd w:id="26"/>
    </w:p>
    <w:p w14:paraId="79E71D19" w14:textId="77777777" w:rsidR="00202C7B" w:rsidRPr="00D918E6" w:rsidRDefault="00202C7B" w:rsidP="00FF73E9">
      <w:pPr>
        <w:pStyle w:val="Titre3"/>
      </w:pPr>
      <w:bookmarkStart w:id="27" w:name="_Toc511894621"/>
      <w:r w:rsidRPr="00D918E6">
        <w:t xml:space="preserve">Segmentation de la </w:t>
      </w:r>
      <w:commentRangeStart w:id="28"/>
      <w:r w:rsidRPr="00D918E6">
        <w:t xml:space="preserve">planification </w:t>
      </w:r>
      <w:commentRangeEnd w:id="28"/>
      <w:r w:rsidR="008F2E28">
        <w:rPr>
          <w:rStyle w:val="Marquedecommentaire"/>
          <w:rFonts w:asciiTheme="minorHAnsi" w:eastAsiaTheme="minorHAnsi" w:hAnsiTheme="minorHAnsi" w:cstheme="minorBidi"/>
          <w:color w:val="auto"/>
        </w:rPr>
        <w:commentReference w:id="28"/>
      </w:r>
      <w:r w:rsidRPr="00D918E6">
        <w:t>des travaux d’aménagement forestier</w:t>
      </w:r>
      <w:bookmarkEnd w:id="27"/>
    </w:p>
    <w:p w14:paraId="32543A46" w14:textId="63559E0C" w:rsidR="00202C7B" w:rsidRPr="00D918E6" w:rsidRDefault="00202C7B" w:rsidP="00202C7B">
      <w:pPr>
        <w:pStyle w:val="Texte"/>
      </w:pPr>
      <w:r w:rsidRPr="00D918E6">
        <w:t xml:space="preserve">Avant la réforme du régime forestier et l’abolition des Contrats d’approvisionnement et d’aménagement forestier (CAAF), les compagnies forestières avaient la responsabilité de leurs territoires de coupe, concédé pour une période de 25 ans. </w:t>
      </w:r>
      <w:r w:rsidR="00560AB0">
        <w:t xml:space="preserve">Elles planifiaient la récolte et la construction des chemins dans leur territoire afin de maintenir leur approvisionnement à des coûts </w:t>
      </w:r>
      <w:commentRangeStart w:id="29"/>
      <w:r w:rsidR="00560AB0" w:rsidRPr="00D918E6">
        <w:t>compétitifs</w:t>
      </w:r>
      <w:commentRangeEnd w:id="29"/>
      <w:r w:rsidR="00560AB0">
        <w:rPr>
          <w:rStyle w:val="Marquedecommentaire"/>
          <w:rFonts w:asciiTheme="minorHAnsi" w:hAnsiTheme="minorHAnsi"/>
          <w:bCs w:val="0"/>
        </w:rPr>
        <w:commentReference w:id="29"/>
      </w:r>
      <w:r w:rsidR="00560AB0" w:rsidRPr="00D918E6">
        <w:t xml:space="preserve">. </w:t>
      </w:r>
      <w:r w:rsidRPr="00D918E6">
        <w:t xml:space="preserve">Avec le nouveau régime, la planification des travaux de récolte et des travaux sylvicoles est faite par le MFFP et celle des chemins, par les BGA. Les compagnies forestières ne sachant pas à long terme quels chantiers leur seront attribués, elles sont moins enclines à construire ou à entretenir des chemins dans la perspective de maximiser l’accès pour des chantiers </w:t>
      </w:r>
      <w:commentRangeStart w:id="30"/>
      <w:commentRangeStart w:id="31"/>
      <w:commentRangeStart w:id="32"/>
      <w:commentRangeStart w:id="33"/>
      <w:commentRangeStart w:id="34"/>
      <w:commentRangeStart w:id="35"/>
      <w:commentRangeStart w:id="36"/>
      <w:commentRangeStart w:id="37"/>
      <w:commentRangeStart w:id="38"/>
      <w:commentRangeStart w:id="39"/>
      <w:commentRangeStart w:id="40"/>
      <w:commentRangeStart w:id="41"/>
      <w:commentRangeStart w:id="42"/>
      <w:commentRangeStart w:id="43"/>
      <w:commentRangeStart w:id="44"/>
      <w:commentRangeStart w:id="45"/>
      <w:r w:rsidR="00470600" w:rsidRPr="00D918E6">
        <w:t>ultérieurs</w:t>
      </w:r>
      <w:commentRangeEnd w:id="30"/>
      <w:r w:rsidR="00470600">
        <w:rPr>
          <w:rStyle w:val="Marquedecommentaire"/>
          <w:rFonts w:asciiTheme="minorHAnsi" w:hAnsiTheme="minorHAnsi"/>
          <w:bCs w:val="0"/>
        </w:rPr>
        <w:commentReference w:id="30"/>
      </w:r>
      <w:commentRangeEnd w:id="31"/>
      <w:r w:rsidR="002C4767">
        <w:rPr>
          <w:rStyle w:val="Marquedecommentaire"/>
          <w:rFonts w:asciiTheme="minorHAnsi" w:hAnsiTheme="minorHAnsi"/>
          <w:bCs w:val="0"/>
        </w:rPr>
        <w:commentReference w:id="31"/>
      </w:r>
      <w:commentRangeEnd w:id="32"/>
      <w:r w:rsidR="007958BD">
        <w:rPr>
          <w:rStyle w:val="Marquedecommentaire"/>
          <w:rFonts w:asciiTheme="minorHAnsi" w:hAnsiTheme="minorHAnsi"/>
          <w:bCs w:val="0"/>
        </w:rPr>
        <w:commentReference w:id="32"/>
      </w:r>
      <w:commentRangeEnd w:id="33"/>
      <w:r w:rsidR="00E067A7">
        <w:rPr>
          <w:rStyle w:val="Marquedecommentaire"/>
          <w:rFonts w:asciiTheme="minorHAnsi" w:hAnsiTheme="minorHAnsi"/>
          <w:bCs w:val="0"/>
        </w:rPr>
        <w:commentReference w:id="33"/>
      </w:r>
      <w:commentRangeEnd w:id="34"/>
      <w:r w:rsidR="00E067A7">
        <w:rPr>
          <w:rStyle w:val="Marquedecommentaire"/>
          <w:rFonts w:asciiTheme="minorHAnsi" w:hAnsiTheme="minorHAnsi"/>
          <w:bCs w:val="0"/>
        </w:rPr>
        <w:commentReference w:id="34"/>
      </w:r>
      <w:commentRangeEnd w:id="35"/>
      <w:r w:rsidR="00E067A7">
        <w:rPr>
          <w:rStyle w:val="Marquedecommentaire"/>
          <w:rFonts w:asciiTheme="minorHAnsi" w:hAnsiTheme="minorHAnsi"/>
          <w:bCs w:val="0"/>
        </w:rPr>
        <w:commentReference w:id="35"/>
      </w:r>
      <w:commentRangeEnd w:id="36"/>
      <w:r w:rsidR="00A03199">
        <w:rPr>
          <w:rStyle w:val="Marquedecommentaire"/>
          <w:rFonts w:asciiTheme="minorHAnsi" w:hAnsiTheme="minorHAnsi"/>
          <w:bCs w:val="0"/>
        </w:rPr>
        <w:commentReference w:id="36"/>
      </w:r>
      <w:commentRangeEnd w:id="37"/>
      <w:r w:rsidR="00A03199">
        <w:rPr>
          <w:rStyle w:val="Marquedecommentaire"/>
          <w:rFonts w:asciiTheme="minorHAnsi" w:hAnsiTheme="minorHAnsi"/>
          <w:bCs w:val="0"/>
        </w:rPr>
        <w:commentReference w:id="37"/>
      </w:r>
      <w:commentRangeEnd w:id="38"/>
      <w:r w:rsidR="00A50D90">
        <w:rPr>
          <w:rStyle w:val="Marquedecommentaire"/>
          <w:rFonts w:asciiTheme="minorHAnsi" w:hAnsiTheme="minorHAnsi"/>
          <w:bCs w:val="0"/>
        </w:rPr>
        <w:commentReference w:id="38"/>
      </w:r>
      <w:commentRangeEnd w:id="39"/>
      <w:r w:rsidR="00A50D90">
        <w:rPr>
          <w:rStyle w:val="Marquedecommentaire"/>
          <w:rFonts w:asciiTheme="minorHAnsi" w:hAnsiTheme="minorHAnsi"/>
          <w:bCs w:val="0"/>
        </w:rPr>
        <w:commentReference w:id="39"/>
      </w:r>
      <w:commentRangeEnd w:id="40"/>
      <w:r w:rsidR="00A50D90">
        <w:rPr>
          <w:rStyle w:val="Marquedecommentaire"/>
          <w:rFonts w:asciiTheme="minorHAnsi" w:hAnsiTheme="minorHAnsi"/>
          <w:bCs w:val="0"/>
        </w:rPr>
        <w:commentReference w:id="40"/>
      </w:r>
      <w:commentRangeEnd w:id="41"/>
      <w:r w:rsidR="00A50D90">
        <w:rPr>
          <w:rStyle w:val="Marquedecommentaire"/>
          <w:rFonts w:asciiTheme="minorHAnsi" w:hAnsiTheme="minorHAnsi"/>
          <w:bCs w:val="0"/>
        </w:rPr>
        <w:commentReference w:id="41"/>
      </w:r>
      <w:commentRangeEnd w:id="42"/>
      <w:r w:rsidR="00A50D90">
        <w:rPr>
          <w:rStyle w:val="Marquedecommentaire"/>
          <w:rFonts w:asciiTheme="minorHAnsi" w:hAnsiTheme="minorHAnsi"/>
          <w:bCs w:val="0"/>
        </w:rPr>
        <w:commentReference w:id="42"/>
      </w:r>
      <w:commentRangeEnd w:id="43"/>
      <w:r w:rsidR="00A50D90">
        <w:rPr>
          <w:rStyle w:val="Marquedecommentaire"/>
          <w:rFonts w:asciiTheme="minorHAnsi" w:hAnsiTheme="minorHAnsi"/>
          <w:bCs w:val="0"/>
        </w:rPr>
        <w:commentReference w:id="43"/>
      </w:r>
      <w:commentRangeEnd w:id="44"/>
      <w:r w:rsidR="000F7D93">
        <w:rPr>
          <w:rStyle w:val="Marquedecommentaire"/>
          <w:rFonts w:asciiTheme="minorHAnsi" w:hAnsiTheme="minorHAnsi"/>
          <w:bCs w:val="0"/>
        </w:rPr>
        <w:commentReference w:id="44"/>
      </w:r>
      <w:commentRangeEnd w:id="45"/>
      <w:r w:rsidR="00DF2A44">
        <w:rPr>
          <w:rStyle w:val="Marquedecommentaire"/>
          <w:rFonts w:asciiTheme="minorHAnsi" w:hAnsiTheme="minorHAnsi"/>
          <w:bCs w:val="0"/>
        </w:rPr>
        <w:commentReference w:id="45"/>
      </w:r>
      <w:r w:rsidR="00470600" w:rsidRPr="00D918E6">
        <w:t>.</w:t>
      </w:r>
      <w:r w:rsidRPr="00D918E6">
        <w:t xml:space="preserve"> </w:t>
      </w:r>
    </w:p>
    <w:p w14:paraId="644C6260" w14:textId="77777777" w:rsidR="00EE0BC5" w:rsidRPr="00D918E6" w:rsidRDefault="00EE0BC5" w:rsidP="00D23B0F">
      <w:pPr>
        <w:pStyle w:val="Texte"/>
      </w:pPr>
    </w:p>
    <w:p w14:paraId="6166D9A2" w14:textId="77777777" w:rsidR="00EE0BC5" w:rsidRPr="00D918E6" w:rsidRDefault="00D918E6" w:rsidP="00FF73E9">
      <w:pPr>
        <w:pStyle w:val="Titre3"/>
      </w:pPr>
      <w:bookmarkStart w:id="46" w:name="_Toc511894622"/>
      <w:r w:rsidRPr="00D918E6">
        <w:t>Manque de fiabilité des données sur le réseau hydrographique</w:t>
      </w:r>
      <w:bookmarkEnd w:id="46"/>
    </w:p>
    <w:p w14:paraId="53B16090" w14:textId="292BD136" w:rsidR="00470600" w:rsidRPr="00910E53" w:rsidRDefault="00AD49CA" w:rsidP="00470600">
      <w:pPr>
        <w:pStyle w:val="Texte"/>
      </w:pPr>
      <w:r w:rsidRPr="00D918E6">
        <w:t>Q</w:t>
      </w:r>
      <w:r w:rsidR="008B34F5" w:rsidRPr="00D918E6">
        <w:t xml:space="preserve">uel que soit le travail de planification réalisé en amont, la réalité rencontrée sur le terrain </w:t>
      </w:r>
      <w:r w:rsidR="00EE0BC5" w:rsidRPr="00D918E6">
        <w:t>prévaut une fois le temps venu de construire un chemin. Les</w:t>
      </w:r>
      <w:r w:rsidR="008B34F5" w:rsidRPr="00D918E6">
        <w:t xml:space="preserve"> tracés de chemins</w:t>
      </w:r>
      <w:r w:rsidR="00752F35" w:rsidRPr="00D918E6">
        <w:t xml:space="preserve"> et l’emplacement ou la dimension </w:t>
      </w:r>
      <w:r w:rsidR="00F54920">
        <w:t>d</w:t>
      </w:r>
      <w:r w:rsidR="00752F35" w:rsidRPr="00D918E6">
        <w:t>es</w:t>
      </w:r>
      <w:r w:rsidR="008B34F5" w:rsidRPr="00D918E6">
        <w:t xml:space="preserve"> traverses de cours d’eau </w:t>
      </w:r>
      <w:r w:rsidR="00EE0BC5" w:rsidRPr="00D918E6">
        <w:t>peuvent changer</w:t>
      </w:r>
      <w:r w:rsidR="008B34F5" w:rsidRPr="00D918E6">
        <w:t xml:space="preserve">. </w:t>
      </w:r>
      <w:r w:rsidR="0003428A" w:rsidRPr="00D918E6">
        <w:t>La localisation</w:t>
      </w:r>
      <w:r w:rsidR="00F374E7" w:rsidRPr="00D918E6">
        <w:t xml:space="preserve"> et la classification</w:t>
      </w:r>
      <w:r w:rsidR="0003428A" w:rsidRPr="00D918E6">
        <w:t xml:space="preserve"> </w:t>
      </w:r>
      <w:r w:rsidR="00F374E7" w:rsidRPr="00D918E6">
        <w:t xml:space="preserve">des cours d’eau, particulièrement les cours d’eau intermittents, </w:t>
      </w:r>
      <w:r w:rsidR="00494FC9" w:rsidRPr="00D918E6">
        <w:t>sont</w:t>
      </w:r>
      <w:r w:rsidR="00752F35" w:rsidRPr="00D918E6">
        <w:t xml:space="preserve"> souvent déficiente</w:t>
      </w:r>
      <w:r w:rsidR="00494FC9" w:rsidRPr="00D918E6">
        <w:t>s</w:t>
      </w:r>
      <w:r w:rsidR="00EE0BC5" w:rsidRPr="00D918E6">
        <w:t>, ce qui occasionne de multiples changements par rapport à la planification initiale</w:t>
      </w:r>
      <w:r w:rsidR="00F374E7" w:rsidRPr="00D918E6">
        <w:t xml:space="preserve">. </w:t>
      </w:r>
      <w:r w:rsidR="00470600" w:rsidRPr="00D918E6">
        <w:t>Des travaux effectués dans les Laurentides ont montré qu’une majorité (70 %) de cours d’eau classifiés comme étant à écoulement intermittent étaient en réalité des cours d’eau permanent, et que plusieurs cours d’eau, permanents ou intermittents, ne sont pas cartographiés (Hatin et Charrette, 2014).Dans ces conditions, il peut s’avérer difficile de planifier un réseau de chemin optimal, qui réduit le plus possible les interférences avec le milieu aquatique.</w:t>
      </w:r>
      <w:r w:rsidR="00470600">
        <w:rPr>
          <w:rStyle w:val="Marquedecommentaire"/>
          <w:rFonts w:asciiTheme="minorHAnsi" w:hAnsiTheme="minorHAnsi"/>
          <w:bCs w:val="0"/>
        </w:rPr>
        <w:commentReference w:id="47"/>
      </w:r>
      <w:r w:rsidR="00DF2A44">
        <w:rPr>
          <w:rStyle w:val="Marquedecommentaire"/>
          <w:rFonts w:asciiTheme="minorHAnsi" w:hAnsiTheme="minorHAnsi"/>
          <w:bCs w:val="0"/>
        </w:rPr>
        <w:commentReference w:id="48"/>
      </w:r>
      <w:r w:rsidR="00DF2A44">
        <w:rPr>
          <w:rStyle w:val="Marquedecommentaire"/>
          <w:rFonts w:asciiTheme="minorHAnsi" w:hAnsiTheme="minorHAnsi"/>
          <w:bCs w:val="0"/>
        </w:rPr>
        <w:commentReference w:id="49"/>
      </w:r>
      <w:r w:rsidR="00470600">
        <w:t xml:space="preserve"> </w:t>
      </w:r>
      <w:r w:rsidR="00470600" w:rsidRPr="00D918E6">
        <w:t xml:space="preserve">L’acquisition des données </w:t>
      </w:r>
      <w:commentRangeStart w:id="50"/>
      <w:commentRangeStart w:id="51"/>
      <w:commentRangeStart w:id="52"/>
      <w:commentRangeStart w:id="53"/>
      <w:commentRangeStart w:id="54"/>
      <w:r w:rsidR="00470600" w:rsidRPr="00D918E6">
        <w:t xml:space="preserve">LIDAR </w:t>
      </w:r>
      <w:commentRangeEnd w:id="50"/>
      <w:r w:rsidR="00470600">
        <w:rPr>
          <w:rStyle w:val="Marquedecommentaire"/>
          <w:rFonts w:asciiTheme="minorHAnsi" w:hAnsiTheme="minorHAnsi"/>
          <w:bCs w:val="0"/>
          <w:vanish/>
        </w:rPr>
        <w:commentReference w:id="50"/>
      </w:r>
      <w:commentRangeEnd w:id="51"/>
      <w:r w:rsidR="00470600">
        <w:rPr>
          <w:rStyle w:val="Marquedecommentaire"/>
          <w:rFonts w:asciiTheme="minorHAnsi" w:hAnsiTheme="minorHAnsi"/>
          <w:bCs w:val="0"/>
        </w:rPr>
        <w:commentReference w:id="51"/>
      </w:r>
      <w:commentRangeEnd w:id="52"/>
      <w:r w:rsidR="00DF2A44">
        <w:rPr>
          <w:rStyle w:val="Marquedecommentaire"/>
          <w:rFonts w:asciiTheme="minorHAnsi" w:hAnsiTheme="minorHAnsi"/>
          <w:bCs w:val="0"/>
        </w:rPr>
        <w:commentReference w:id="52"/>
      </w:r>
      <w:commentRangeEnd w:id="53"/>
      <w:r w:rsidR="00DF2A44">
        <w:rPr>
          <w:rStyle w:val="Marquedecommentaire"/>
          <w:rFonts w:asciiTheme="minorHAnsi" w:hAnsiTheme="minorHAnsi"/>
          <w:bCs w:val="0"/>
        </w:rPr>
        <w:commentReference w:id="53"/>
      </w:r>
      <w:commentRangeEnd w:id="54"/>
      <w:r w:rsidR="002C285D">
        <w:rPr>
          <w:rStyle w:val="Marquedecommentaire"/>
          <w:rFonts w:asciiTheme="minorHAnsi" w:hAnsiTheme="minorHAnsi"/>
          <w:bCs w:val="0"/>
        </w:rPr>
        <w:commentReference w:id="54"/>
      </w:r>
      <w:r w:rsidR="00470600" w:rsidRPr="00D918E6">
        <w:t>pour la Gaspésie dans les prochaines années, devrait permettre de raffiner la localisation des cours d’eau.</w:t>
      </w:r>
      <w:r w:rsidR="00470600">
        <w:t xml:space="preserve"> </w:t>
      </w:r>
    </w:p>
    <w:p w14:paraId="41B8171C" w14:textId="77F65FD9" w:rsidR="00B169F1" w:rsidRPr="00D918E6" w:rsidRDefault="00B169F1" w:rsidP="00470600">
      <w:pPr>
        <w:pStyle w:val="Texte"/>
      </w:pPr>
    </w:p>
    <w:p w14:paraId="4E5B5F4B" w14:textId="5EF91DE1" w:rsidR="00C25984" w:rsidRPr="00D918E6" w:rsidRDefault="00C25984" w:rsidP="00D23B0F">
      <w:pPr>
        <w:pStyle w:val="Texte"/>
      </w:pPr>
      <w:r w:rsidRPr="00D918E6">
        <w:t xml:space="preserve">Il est prévu que la planification soit finalisée plusieurs mois avant la période de récolte, ce qui normalement devrait laisser la latitude nécessaire aux BGA pour </w:t>
      </w:r>
      <w:r w:rsidR="00EE635A" w:rsidRPr="00D918E6">
        <w:t xml:space="preserve">effectuer le repérage sur le terrain bien avant de réaliser les travaux. Toutefois, </w:t>
      </w:r>
      <w:r w:rsidR="00560AB0">
        <w:t>de nombreux impondérables peuvent nécessiter de compresser le temps imparti à cette période d’</w:t>
      </w:r>
      <w:r w:rsidR="008C3655">
        <w:t>ajustement.</w:t>
      </w:r>
    </w:p>
    <w:p w14:paraId="628E0A7D" w14:textId="77777777" w:rsidR="00AD1AA5" w:rsidRDefault="00AD1AA5" w:rsidP="00D23B0F">
      <w:pPr>
        <w:pStyle w:val="Texte"/>
      </w:pPr>
    </w:p>
    <w:p w14:paraId="7E3551C5" w14:textId="77777777" w:rsidR="0077204C" w:rsidRPr="00910E53" w:rsidRDefault="0077204C" w:rsidP="00D23B0F">
      <w:pPr>
        <w:pStyle w:val="Texte"/>
      </w:pPr>
    </w:p>
    <w:p w14:paraId="5E8EF624" w14:textId="77777777" w:rsidR="000D43C2" w:rsidRPr="00910E53" w:rsidRDefault="00AD1AA5" w:rsidP="00365090">
      <w:pPr>
        <w:pStyle w:val="Titre2"/>
      </w:pPr>
      <w:bookmarkStart w:id="55" w:name="_Toc511894623"/>
      <w:r w:rsidRPr="00910E53">
        <w:t>Cause</w:t>
      </w:r>
      <w:r w:rsidR="00176E44">
        <w:t xml:space="preserve"> 4</w:t>
      </w:r>
      <w:r w:rsidRPr="00910E53">
        <w:t xml:space="preserve"> : </w:t>
      </w:r>
      <w:r w:rsidR="000D43C2" w:rsidRPr="00910E53">
        <w:t>Manqu</w:t>
      </w:r>
      <w:r w:rsidR="009F2298">
        <w:t>e d’encadrement</w:t>
      </w:r>
      <w:r w:rsidR="000D43C2" w:rsidRPr="00910E53">
        <w:t xml:space="preserve"> </w:t>
      </w:r>
      <w:r w:rsidR="000D43C2">
        <w:t>lors de</w:t>
      </w:r>
      <w:r w:rsidR="000D43C2" w:rsidRPr="00910E53">
        <w:t xml:space="preserve"> la réalisation de</w:t>
      </w:r>
      <w:r w:rsidR="000D43C2">
        <w:t>s travaux d</w:t>
      </w:r>
      <w:r w:rsidR="000D43C2" w:rsidRPr="00910E53">
        <w:t>’entretien</w:t>
      </w:r>
      <w:bookmarkEnd w:id="55"/>
    </w:p>
    <w:p w14:paraId="2D859B6C" w14:textId="535ED34B" w:rsidR="00A917F9" w:rsidRDefault="00311B00" w:rsidP="00A917F9">
      <w:pPr>
        <w:pStyle w:val="Texte"/>
      </w:pPr>
      <w:r w:rsidRPr="00910E53">
        <w:t>La qualité de l’entretien n’est pas uniforme chez les opérateurs qui effectuent ce type de travaux. Le manque d’encadrement clair quant aux techniques à employer semble être en jeu</w:t>
      </w:r>
      <w:r w:rsidR="00AD1AA5" w:rsidRPr="00910E53">
        <w:t xml:space="preserve">. </w:t>
      </w:r>
      <w:r w:rsidR="00D918E6">
        <w:t>Bien que l</w:t>
      </w:r>
      <w:r w:rsidRPr="00910E53">
        <w:t>es</w:t>
      </w:r>
      <w:r w:rsidR="00AD1AA5" w:rsidRPr="00910E53">
        <w:t xml:space="preserve"> BGA </w:t>
      </w:r>
      <w:r w:rsidRPr="00910E53">
        <w:t>disposent d’outils</w:t>
      </w:r>
      <w:r w:rsidR="009F2298">
        <w:t xml:space="preserve"> pédagogiques</w:t>
      </w:r>
      <w:r w:rsidRPr="00910E53">
        <w:t xml:space="preserve"> et</w:t>
      </w:r>
      <w:r w:rsidR="00AD1AA5" w:rsidRPr="00910E53">
        <w:t xml:space="preserve"> </w:t>
      </w:r>
      <w:commentRangeStart w:id="56"/>
      <w:commentRangeStart w:id="57"/>
      <w:commentRangeStart w:id="58"/>
      <w:r w:rsidR="00470600" w:rsidRPr="00910E53">
        <w:t>forment adéquatement leur personnel</w:t>
      </w:r>
      <w:commentRangeEnd w:id="56"/>
      <w:r w:rsidR="00470600">
        <w:rPr>
          <w:rStyle w:val="Marquedecommentaire"/>
          <w:rFonts w:asciiTheme="minorHAnsi" w:hAnsiTheme="minorHAnsi"/>
          <w:bCs w:val="0"/>
        </w:rPr>
        <w:commentReference w:id="56"/>
      </w:r>
      <w:commentRangeEnd w:id="57"/>
      <w:r w:rsidR="00B25B9E">
        <w:rPr>
          <w:rStyle w:val="Marquedecommentaire"/>
          <w:rFonts w:asciiTheme="minorHAnsi" w:hAnsiTheme="minorHAnsi"/>
          <w:bCs w:val="0"/>
        </w:rPr>
        <w:commentReference w:id="57"/>
      </w:r>
      <w:commentRangeEnd w:id="58"/>
      <w:r w:rsidR="00B25B9E">
        <w:rPr>
          <w:rStyle w:val="Marquedecommentaire"/>
          <w:rFonts w:asciiTheme="minorHAnsi" w:hAnsiTheme="minorHAnsi"/>
          <w:bCs w:val="0"/>
        </w:rPr>
        <w:commentReference w:id="58"/>
      </w:r>
      <w:r w:rsidR="00D918E6">
        <w:t xml:space="preserve">, </w:t>
      </w:r>
      <w:r w:rsidR="00A917F9">
        <w:t xml:space="preserve">certains opérateurs arrivent à de meilleurs résultats que d’autres. </w:t>
      </w:r>
    </w:p>
    <w:p w14:paraId="79A837A0" w14:textId="577668F0" w:rsidR="009F2298" w:rsidRDefault="00A917F9" w:rsidP="00A917F9">
      <w:pPr>
        <w:pStyle w:val="Texte"/>
      </w:pPr>
      <w:r>
        <w:lastRenderedPageBreak/>
        <w:t>Des</w:t>
      </w:r>
      <w:r w:rsidR="00AD1AA5" w:rsidRPr="00910E53">
        <w:t xml:space="preserve"> intervenants autres que les </w:t>
      </w:r>
      <w:r w:rsidR="00470600" w:rsidRPr="00910E53">
        <w:t xml:space="preserve">BGA peuvent être appelés à effectuer des travaux d’entretien </w:t>
      </w:r>
      <w:r w:rsidR="00470600">
        <w:t>de chemin ou de</w:t>
      </w:r>
      <w:r w:rsidR="00470600" w:rsidRPr="00910E53">
        <w:t xml:space="preserve"> traverses de cours d’eau. </w:t>
      </w:r>
      <w:r w:rsidR="00470600">
        <w:t xml:space="preserve">N’ayant pas de personnel formé au sein de leur organisation, ils doivent faire appel à des opérateurs qui </w:t>
      </w:r>
      <w:r w:rsidR="00470600" w:rsidRPr="00910E53">
        <w:t xml:space="preserve">ne sont pas </w:t>
      </w:r>
      <w:r w:rsidR="00470600">
        <w:t xml:space="preserve">toujours </w:t>
      </w:r>
      <w:r w:rsidR="00470600" w:rsidRPr="00910E53">
        <w:t>familiers avec les</w:t>
      </w:r>
      <w:r w:rsidR="002C3D7E">
        <w:t xml:space="preserve"> modalités du RADF et les</w:t>
      </w:r>
      <w:r w:rsidR="00470600" w:rsidRPr="00910E53">
        <w:t xml:space="preserve"> saines pratiques en matière d’entretien (ex. dégager les sorties d’eau, maintenir le bourrelet au-dessus des traverses de cours d’eau, etc.).</w:t>
      </w:r>
      <w:r w:rsidR="00470600">
        <w:t xml:space="preserve"> Les intervenants doivent néanmoins faire appel à ces entrepreneurs faute d’une solution de rechange. Le manque de formation de ces travailleurs peu familiers aux saines pratiques d’entretien peut aller jusqu’à renforcer les problématiques d’apport de sédiments dans les cours d’eau.</w:t>
      </w:r>
      <w:r w:rsidR="00470600">
        <w:rPr>
          <w:rStyle w:val="Marquedecommentaire"/>
          <w:rFonts w:asciiTheme="minorHAnsi" w:hAnsiTheme="minorHAnsi"/>
          <w:bCs w:val="0"/>
        </w:rPr>
        <w:commentReference w:id="59"/>
      </w:r>
    </w:p>
    <w:p w14:paraId="456AFA93" w14:textId="77777777" w:rsidR="0077204C" w:rsidRDefault="0077204C" w:rsidP="00F55309">
      <w:pPr>
        <w:pStyle w:val="Texte"/>
      </w:pPr>
    </w:p>
    <w:p w14:paraId="341BA036" w14:textId="77777777" w:rsidR="00AD1AA5" w:rsidRPr="00910E53" w:rsidRDefault="0077204C" w:rsidP="00365090">
      <w:pPr>
        <w:pStyle w:val="Titre2"/>
      </w:pPr>
      <w:r>
        <w:t xml:space="preserve"> </w:t>
      </w:r>
      <w:bookmarkStart w:id="60" w:name="_Toc511894624"/>
      <w:r w:rsidR="000D6BB0">
        <w:t xml:space="preserve">Cause </w:t>
      </w:r>
      <w:r w:rsidR="007B1095">
        <w:t>5</w:t>
      </w:r>
      <w:r w:rsidR="00FE455D">
        <w:t xml:space="preserve"> : </w:t>
      </w:r>
      <w:r w:rsidR="00AD1AA5" w:rsidRPr="00910E53">
        <w:t xml:space="preserve">Manque de conscientisation des utilisateurs sur les impacts de la </w:t>
      </w:r>
      <w:r w:rsidR="008F5D56">
        <w:t>circulation de véhicules sur l’habitat aquatique</w:t>
      </w:r>
      <w:bookmarkEnd w:id="60"/>
    </w:p>
    <w:p w14:paraId="22DE040C" w14:textId="3FEA52C3" w:rsidR="00AD1AA5" w:rsidRDefault="004268C0" w:rsidP="00F55309">
      <w:pPr>
        <w:pStyle w:val="Texte"/>
      </w:pPr>
      <w:r>
        <w:rPr>
          <w:noProof/>
          <w:lang w:eastAsia="fr-CA"/>
        </w:rPr>
        <mc:AlternateContent>
          <mc:Choice Requires="wpg">
            <w:drawing>
              <wp:anchor distT="0" distB="0" distL="228600" distR="228600" simplePos="0" relativeHeight="251680768" behindDoc="1" locked="0" layoutInCell="1" allowOverlap="1" wp14:anchorId="59B76CE8" wp14:editId="75B54F1E">
                <wp:simplePos x="0" y="0"/>
                <wp:positionH relativeFrom="margin">
                  <wp:align>right</wp:align>
                </wp:positionH>
                <wp:positionV relativeFrom="margin">
                  <wp:posOffset>3819525</wp:posOffset>
                </wp:positionV>
                <wp:extent cx="5476875" cy="3105150"/>
                <wp:effectExtent l="0" t="0" r="9525" b="0"/>
                <wp:wrapSquare wrapText="bothSides"/>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3105150"/>
                          <a:chOff x="0" y="0"/>
                          <a:chExt cx="1828800" cy="1838416"/>
                        </a:xfrm>
                      </wpg:grpSpPr>
                      <wps:wsp>
                        <wps:cNvPr id="12" name="Rectangle 12"/>
                        <wps:cNvSpPr/>
                        <wps:spPr>
                          <a:xfrm>
                            <a:off x="0" y="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288225"/>
                            <a:ext cx="1828800" cy="155019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A3C1D" w14:textId="6F902AA7" w:rsidR="00DF2A44" w:rsidRDefault="00DF2A44">
                              <w:pPr>
                                <w:pStyle w:val="Texte"/>
                                <w:rPr>
                                  <w:rFonts w:ascii="Century Gothic" w:hAnsi="Century Gothic"/>
                                  <w:i/>
                                  <w:sz w:val="18"/>
                                  <w:szCs w:val="18"/>
                                </w:rPr>
                              </w:pPr>
                              <w:r w:rsidRPr="008839A5">
                                <w:rPr>
                                  <w:rFonts w:ascii="Century Gothic" w:hAnsi="Century Gothic"/>
                                  <w:i/>
                                  <w:sz w:val="18"/>
                                  <w:szCs w:val="18"/>
                                </w:rPr>
                                <w:t>Les recherches de Reid et Dunne (1984), basée</w:t>
                              </w:r>
                              <w:r>
                                <w:rPr>
                                  <w:rFonts w:ascii="Century Gothic" w:hAnsi="Century Gothic"/>
                                  <w:i/>
                                  <w:sz w:val="18"/>
                                  <w:szCs w:val="18"/>
                                </w:rPr>
                                <w:t>s</w:t>
                              </w:r>
                              <w:r w:rsidRPr="008839A5">
                                <w:rPr>
                                  <w:rFonts w:ascii="Century Gothic" w:hAnsi="Century Gothic"/>
                                  <w:i/>
                                  <w:sz w:val="18"/>
                                  <w:szCs w:val="18"/>
                                </w:rPr>
                                <w:t xml:space="preserve"> sur des bassins versants de l’Oregon, ont permis de démontrer que l’intensité de l’utilisation des chemins influençait grandement la quantité de sédiments produite par ceux-ci.  En effet, le passage répété de camions de transport de bois sur un chemin lors d’une journée de forte pluie produira beaucoup de sédiments qui peuvent rejoindre les cours d’eau s’il n’y a pas de mesures adéquates (sortie d’eau, fossés, bassins de sédimentation, etc.) pour éviter que les eaux du chemin connectent avec le réseau hydrographique. </w:t>
                              </w:r>
                            </w:p>
                            <w:p w14:paraId="3CF10F3C" w14:textId="77777777" w:rsidR="00DF2A44" w:rsidRPr="008839A5" w:rsidRDefault="00DF2A44" w:rsidP="009047C7">
                              <w:pPr>
                                <w:pStyle w:val="Texte"/>
                                <w:rPr>
                                  <w:rFonts w:ascii="Century Gothic" w:hAnsi="Century Gothic"/>
                                  <w:i/>
                                  <w:sz w:val="18"/>
                                  <w:szCs w:val="18"/>
                                </w:rPr>
                              </w:pPr>
                              <w:r>
                                <w:rPr>
                                  <w:rFonts w:ascii="Century Gothic" w:hAnsi="Century Gothic"/>
                                  <w:i/>
                                  <w:sz w:val="18"/>
                                  <w:szCs w:val="18"/>
                                </w:rPr>
                                <w:t>L</w:t>
                              </w:r>
                              <w:r w:rsidRPr="008839A5">
                                <w:rPr>
                                  <w:rFonts w:ascii="Century Gothic" w:hAnsi="Century Gothic"/>
                                  <w:i/>
                                  <w:sz w:val="18"/>
                                  <w:szCs w:val="18"/>
                                </w:rPr>
                                <w:t>es BGA sont au fait de ce problème</w:t>
                              </w:r>
                              <w:r>
                                <w:rPr>
                                  <w:rFonts w:ascii="Century Gothic" w:hAnsi="Century Gothic"/>
                                  <w:i/>
                                  <w:sz w:val="18"/>
                                  <w:szCs w:val="18"/>
                                </w:rPr>
                                <w:t xml:space="preserve"> et agissent pour limiter cette problématique. </w:t>
                              </w:r>
                              <w:r w:rsidRPr="008839A5">
                                <w:rPr>
                                  <w:rFonts w:ascii="Century Gothic" w:hAnsi="Century Gothic"/>
                                  <w:i/>
                                  <w:sz w:val="18"/>
                                  <w:szCs w:val="18"/>
                                </w:rPr>
                                <w:t>Lors d’épisodes de forte pluie ils réduisent ou arrêtent complètement le transport de bois sur les chemins forestiers. En effet, ils savent que les camions risquent de s’enliser et de rendre impraticable</w:t>
                              </w:r>
                              <w:r>
                                <w:rPr>
                                  <w:rFonts w:ascii="Century Gothic" w:hAnsi="Century Gothic"/>
                                  <w:i/>
                                  <w:sz w:val="18"/>
                                  <w:szCs w:val="18"/>
                                </w:rPr>
                                <w:t>s</w:t>
                              </w:r>
                              <w:r w:rsidRPr="008839A5">
                                <w:rPr>
                                  <w:rFonts w:ascii="Century Gothic" w:hAnsi="Century Gothic"/>
                                  <w:i/>
                                  <w:sz w:val="18"/>
                                  <w:szCs w:val="18"/>
                                </w:rPr>
                                <w:t xml:space="preserve"> les chemins, ce qui implique des coûts d’opération supplémentaires. Ainsi, ils intensifient le transport avant une forte pluie, ou attendent que les chemins soient à nouveau secs avant de reprendre le transport. Une stratégie qui limite les coûts et les apports de sédiments.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Zone de texte 15"/>
                        <wps:cNvSpPr txBox="1"/>
                        <wps:spPr>
                          <a:xfrm>
                            <a:off x="0" y="85125"/>
                            <a:ext cx="1828800" cy="2765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C37A6" w14:textId="77777777" w:rsidR="00DF2A44" w:rsidRPr="00F567C6" w:rsidRDefault="00DF2A44" w:rsidP="008839A5">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Transport réduit en cas de forte pluie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76CE8" id="Groupe 11" o:spid="_x0000_s1049" style="position:absolute;left:0;text-align:left;margin-left:380.05pt;margin-top:300.75pt;width:431.25pt;height:244.5pt;z-index:-251635712;mso-wrap-distance-left:18pt;mso-wrap-distance-right:18pt;mso-position-horizontal:right;mso-position-horizontal-relative:margin;mso-position-vertical-relative:margin;mso-width-relative:margin;mso-height-relative:margin" coordsize="18288,1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">
                <v:rect id="Rectangle 12" o:spid="_x0000_s1050" style="position:absolute;width:18288;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5b9bd5 [3204]" stroked="f" strokeweight="1pt"/>
                <v:rect id="Rectangle 13" o:spid="_x0000_s1051" style="position:absolute;top:2882;width:18288;height:15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" fillcolor="#5b9bd5 [3204]" stroked="f" strokeweight="1pt">
                  <v:textbox inset=",14.4pt,8.64pt,18pt">
                    <w:txbxContent>
                      <w:p w14:paraId="6A4A3C1D" w14:textId="6F902AA7" w:rsidR="00DF2A44" w:rsidRDefault="00DF2A44">
                        <w:pPr>
                          <w:pStyle w:val="Texte"/>
                          <w:rPr>
                            <w:rFonts w:ascii="Century Gothic" w:hAnsi="Century Gothic"/>
                            <w:i/>
                            <w:sz w:val="18"/>
                            <w:szCs w:val="18"/>
                          </w:rPr>
                        </w:pPr>
                        <w:r w:rsidRPr="008839A5">
                          <w:rPr>
                            <w:rFonts w:ascii="Century Gothic" w:hAnsi="Century Gothic"/>
                            <w:i/>
                            <w:sz w:val="18"/>
                            <w:szCs w:val="18"/>
                          </w:rPr>
                          <w:t>Les recherches de Reid et Dunne (1984), basée</w:t>
                        </w:r>
                        <w:r>
                          <w:rPr>
                            <w:rFonts w:ascii="Century Gothic" w:hAnsi="Century Gothic"/>
                            <w:i/>
                            <w:sz w:val="18"/>
                            <w:szCs w:val="18"/>
                          </w:rPr>
                          <w:t>s</w:t>
                        </w:r>
                        <w:r w:rsidRPr="008839A5">
                          <w:rPr>
                            <w:rFonts w:ascii="Century Gothic" w:hAnsi="Century Gothic"/>
                            <w:i/>
                            <w:sz w:val="18"/>
                            <w:szCs w:val="18"/>
                          </w:rPr>
                          <w:t xml:space="preserve"> sur des bassins versants de l’Oregon, ont permis de démontrer que l’intensité de l’utilisation des chemins influençait grandement la quantité de sédiments produite par ceux-ci.  En effet, le passage répété de camions de transport de bois sur un chemin lors d’une journée de forte pluie produira beaucoup de sédiments qui peuvent rejoindre les cours d’eau s’il n’y a pas de mesures adéquates (sortie d’eau, fossés, bassins de sédimentation, etc.) pour éviter que les eaux du chemin connectent avec le réseau hydrographique. </w:t>
                        </w:r>
                      </w:p>
                      <w:p w14:paraId="3CF10F3C" w14:textId="77777777" w:rsidR="00DF2A44" w:rsidRPr="008839A5" w:rsidRDefault="00DF2A44" w:rsidP="009047C7">
                        <w:pPr>
                          <w:pStyle w:val="Texte"/>
                          <w:rPr>
                            <w:rFonts w:ascii="Century Gothic" w:hAnsi="Century Gothic"/>
                            <w:i/>
                            <w:sz w:val="18"/>
                            <w:szCs w:val="18"/>
                          </w:rPr>
                        </w:pPr>
                        <w:r>
                          <w:rPr>
                            <w:rFonts w:ascii="Century Gothic" w:hAnsi="Century Gothic"/>
                            <w:i/>
                            <w:sz w:val="18"/>
                            <w:szCs w:val="18"/>
                          </w:rPr>
                          <w:t>L</w:t>
                        </w:r>
                        <w:r w:rsidRPr="008839A5">
                          <w:rPr>
                            <w:rFonts w:ascii="Century Gothic" w:hAnsi="Century Gothic"/>
                            <w:i/>
                            <w:sz w:val="18"/>
                            <w:szCs w:val="18"/>
                          </w:rPr>
                          <w:t>es BGA sont au fait de ce problème</w:t>
                        </w:r>
                        <w:r>
                          <w:rPr>
                            <w:rFonts w:ascii="Century Gothic" w:hAnsi="Century Gothic"/>
                            <w:i/>
                            <w:sz w:val="18"/>
                            <w:szCs w:val="18"/>
                          </w:rPr>
                          <w:t xml:space="preserve"> et agissent pour limiter cette problématique. </w:t>
                        </w:r>
                        <w:r w:rsidRPr="008839A5">
                          <w:rPr>
                            <w:rFonts w:ascii="Century Gothic" w:hAnsi="Century Gothic"/>
                            <w:i/>
                            <w:sz w:val="18"/>
                            <w:szCs w:val="18"/>
                          </w:rPr>
                          <w:t>Lors d’épisodes de forte pluie ils réduisent ou arrêtent complètement le transport de bois sur les chemins forestiers. En effet, ils savent que les camions risquent de s’enliser et de rendre impraticable</w:t>
                        </w:r>
                        <w:r>
                          <w:rPr>
                            <w:rFonts w:ascii="Century Gothic" w:hAnsi="Century Gothic"/>
                            <w:i/>
                            <w:sz w:val="18"/>
                            <w:szCs w:val="18"/>
                          </w:rPr>
                          <w:t>s</w:t>
                        </w:r>
                        <w:r w:rsidRPr="008839A5">
                          <w:rPr>
                            <w:rFonts w:ascii="Century Gothic" w:hAnsi="Century Gothic"/>
                            <w:i/>
                            <w:sz w:val="18"/>
                            <w:szCs w:val="18"/>
                          </w:rPr>
                          <w:t xml:space="preserve"> les chemins, ce qui implique des coûts d’opération supplémentaires. Ainsi, ils intensifient le transport avant une forte pluie, ou attendent que les chemins soient à nouveau secs avant de reprendre le transport. Une stratégie qui limite les coûts et les apports de sédiments.</w:t>
                        </w:r>
                      </w:p>
                    </w:txbxContent>
                  </v:textbox>
                </v:rect>
                <v:shape id="Zone de texte 15" o:spid="_x0000_s1052" type="#_x0000_t202" style="position:absolute;top:851;width:18288;height: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305C37A6" w14:textId="77777777" w:rsidR="00DF2A44" w:rsidRPr="00F567C6" w:rsidRDefault="00DF2A44" w:rsidP="008839A5">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Transport réduit en cas de forte pluie</w:t>
                        </w:r>
                      </w:p>
                    </w:txbxContent>
                  </v:textbox>
                </v:shape>
                <w10:wrap type="square" anchorx="margin" anchory="margin"/>
              </v:group>
            </w:pict>
          </mc:Fallback>
        </mc:AlternateContent>
      </w:r>
      <w:r w:rsidR="007B1095">
        <w:t xml:space="preserve">Il </w:t>
      </w:r>
      <w:r w:rsidR="008F5D56">
        <w:t>subsiste toujours</w:t>
      </w:r>
      <w:r w:rsidR="00AD1AA5" w:rsidRPr="00910E53">
        <w:t xml:space="preserve"> un manque de conscientisation </w:t>
      </w:r>
      <w:r w:rsidR="00311B00" w:rsidRPr="00910E53">
        <w:t>de certains utilisateurs des chemins forestiers</w:t>
      </w:r>
      <w:r w:rsidR="00AD1AA5" w:rsidRPr="00910E53">
        <w:t xml:space="preserve"> sur les impacts </w:t>
      </w:r>
      <w:r w:rsidR="007B1095">
        <w:t xml:space="preserve">de </w:t>
      </w:r>
      <w:r w:rsidR="00AD1AA5" w:rsidRPr="00910E53">
        <w:t>la circulation de véhicules</w:t>
      </w:r>
      <w:r w:rsidR="007B1095">
        <w:t xml:space="preserve"> et de la voirie forestière sur la qualité de l’habitat aquatique</w:t>
      </w:r>
      <w:r w:rsidR="00AD1AA5" w:rsidRPr="00910E53">
        <w:t>.</w:t>
      </w:r>
      <w:r w:rsidR="00622CFB">
        <w:t xml:space="preserve"> Le travail de sensibilisation, autant des travailleurs que des utilisateurs récréatifs, demeure nécessaire.</w:t>
      </w:r>
      <w:r w:rsidR="009A4D0C">
        <w:t xml:space="preserve"> </w:t>
      </w:r>
      <w:r w:rsidR="00622CFB">
        <w:t xml:space="preserve">Le sens du bien commun, de la responsabilité et de la fierté de chaque utilisateur face au maintien d’un habitat aquatique de qualité reste une notion qui devrait être mise de l’avant auprès de </w:t>
      </w:r>
      <w:commentRangeStart w:id="61"/>
      <w:commentRangeStart w:id="62"/>
      <w:commentRangeStart w:id="63"/>
      <w:commentRangeStart w:id="64"/>
      <w:commentRangeStart w:id="65"/>
      <w:r w:rsidR="00470600">
        <w:t>chacun</w:t>
      </w:r>
      <w:commentRangeEnd w:id="61"/>
      <w:r w:rsidR="00470600">
        <w:rPr>
          <w:rStyle w:val="Marquedecommentaire"/>
          <w:rFonts w:asciiTheme="minorHAnsi" w:hAnsiTheme="minorHAnsi"/>
          <w:bCs w:val="0"/>
        </w:rPr>
        <w:commentReference w:id="61"/>
      </w:r>
      <w:commentRangeEnd w:id="62"/>
      <w:r w:rsidR="00B25B9E">
        <w:rPr>
          <w:rStyle w:val="Marquedecommentaire"/>
          <w:rFonts w:asciiTheme="minorHAnsi" w:hAnsiTheme="minorHAnsi"/>
          <w:bCs w:val="0"/>
        </w:rPr>
        <w:commentReference w:id="62"/>
      </w:r>
      <w:commentRangeEnd w:id="63"/>
      <w:r w:rsidR="00B25B9E">
        <w:rPr>
          <w:rStyle w:val="Marquedecommentaire"/>
          <w:rFonts w:asciiTheme="minorHAnsi" w:hAnsiTheme="minorHAnsi"/>
          <w:bCs w:val="0"/>
        </w:rPr>
        <w:commentReference w:id="63"/>
      </w:r>
      <w:commentRangeEnd w:id="64"/>
      <w:r w:rsidR="00B25B9E">
        <w:rPr>
          <w:rStyle w:val="Marquedecommentaire"/>
          <w:rFonts w:asciiTheme="minorHAnsi" w:hAnsiTheme="minorHAnsi"/>
          <w:bCs w:val="0"/>
        </w:rPr>
        <w:commentReference w:id="64"/>
      </w:r>
      <w:commentRangeEnd w:id="65"/>
      <w:r w:rsidR="00E97006">
        <w:rPr>
          <w:rStyle w:val="Marquedecommentaire"/>
          <w:rFonts w:asciiTheme="minorHAnsi" w:hAnsiTheme="minorHAnsi"/>
          <w:bCs w:val="0"/>
        </w:rPr>
        <w:commentReference w:id="65"/>
      </w:r>
      <w:r w:rsidR="00B25B9E">
        <w:t xml:space="preserve"> </w:t>
      </w:r>
      <w:r w:rsidR="00622CFB">
        <w:t xml:space="preserve">des groupes qui sont partie prenantes de la gestion </w:t>
      </w:r>
      <w:r w:rsidR="00550E1B">
        <w:t xml:space="preserve">intégrée </w:t>
      </w:r>
      <w:r w:rsidR="00622CFB">
        <w:t>du territoire forestier public.</w:t>
      </w:r>
    </w:p>
    <w:p w14:paraId="3A4DFE53" w14:textId="77777777" w:rsidR="009047C7" w:rsidRDefault="009047C7" w:rsidP="00F55309">
      <w:pPr>
        <w:pStyle w:val="Texte"/>
      </w:pPr>
    </w:p>
    <w:p w14:paraId="5D22984F" w14:textId="77777777" w:rsidR="007B1095" w:rsidRPr="00910E53" w:rsidRDefault="009A4D0C" w:rsidP="00365090">
      <w:pPr>
        <w:pStyle w:val="Titre2"/>
      </w:pPr>
      <w:r>
        <w:lastRenderedPageBreak/>
        <w:t xml:space="preserve"> </w:t>
      </w:r>
      <w:bookmarkStart w:id="66" w:name="_Toc511894625"/>
      <w:r w:rsidR="007B1095">
        <w:t xml:space="preserve">Cause 6 : Manque de suivi par rapport à l’efficacité réelle du </w:t>
      </w:r>
      <w:r w:rsidR="007B1095" w:rsidRPr="00910E53">
        <w:t xml:space="preserve">Guide des saines pratiques pour la voirie forestière et </w:t>
      </w:r>
      <w:r w:rsidR="00FF73E9">
        <w:t>L</w:t>
      </w:r>
      <w:r w:rsidR="007B1095" w:rsidRPr="00910E53">
        <w:t>’installation de ponceaux</w:t>
      </w:r>
      <w:bookmarkEnd w:id="66"/>
    </w:p>
    <w:p w14:paraId="1339E698" w14:textId="189C2252" w:rsidR="007B1095" w:rsidRDefault="00904008" w:rsidP="007B1095">
      <w:pPr>
        <w:pStyle w:val="Texte"/>
      </w:pPr>
      <w:r>
        <w:t>Plus de 15 ans après le début de son application</w:t>
      </w:r>
      <w:r w:rsidR="007B1095">
        <w:t xml:space="preserve">, on constate que peu d’études permettent d’évaluer </w:t>
      </w:r>
      <w:r w:rsidR="007B1095" w:rsidRPr="00910E53">
        <w:t>l’efficacité d</w:t>
      </w:r>
      <w:r w:rsidR="001930FE">
        <w:t>es</w:t>
      </w:r>
      <w:r w:rsidR="007B1095" w:rsidRPr="00910E53">
        <w:t xml:space="preserve"> </w:t>
      </w:r>
      <w:r w:rsidR="001930FE">
        <w:t>S</w:t>
      </w:r>
      <w:r w:rsidR="007B1095" w:rsidRPr="00910E53">
        <w:t>aines pratiques en voirie forestière et installation de ponceaux</w:t>
      </w:r>
      <w:r w:rsidR="001930FE">
        <w:t xml:space="preserve"> (MRN, 2001). </w:t>
      </w:r>
      <w:r w:rsidR="00A3637C">
        <w:t>C</w:t>
      </w:r>
      <w:r w:rsidR="007B1095">
        <w:t xml:space="preserve">e </w:t>
      </w:r>
      <w:r w:rsidR="00A3637C">
        <w:t>g</w:t>
      </w:r>
      <w:r w:rsidR="007B1095">
        <w:t xml:space="preserve">uide </w:t>
      </w:r>
      <w:r w:rsidR="00E639F8">
        <w:t>s’est avéré</w:t>
      </w:r>
      <w:r w:rsidR="007B1095">
        <w:t xml:space="preserve"> un</w:t>
      </w:r>
      <w:r w:rsidR="00E639F8">
        <w:t xml:space="preserve"> très bon outil complémentaire pour atteindre les objectifs du RNI, </w:t>
      </w:r>
      <w:r w:rsidR="007B1095">
        <w:t>notamment en ce qui a trait à l’érosion des chemins (Deslisle et al. 2004). Toutefois, c</w:t>
      </w:r>
      <w:r w:rsidR="007B1095" w:rsidRPr="00910E53">
        <w:t xml:space="preserve">ertains éléments contenus dans le guide pourraient </w:t>
      </w:r>
      <w:r w:rsidR="007B1095">
        <w:t>s’avérer</w:t>
      </w:r>
      <w:r w:rsidR="007B1095" w:rsidRPr="00910E53">
        <w:t xml:space="preserve"> désuet</w:t>
      </w:r>
      <w:r w:rsidR="007B1095">
        <w:t>s</w:t>
      </w:r>
      <w:r w:rsidR="007B1095" w:rsidRPr="00910E53">
        <w:t xml:space="preserve"> </w:t>
      </w:r>
      <w:r w:rsidR="007B1095">
        <w:t xml:space="preserve">ou pourraient être améliorés </w:t>
      </w:r>
      <w:r w:rsidR="007B1095" w:rsidRPr="00910E53">
        <w:t xml:space="preserve">en raison de nouvelles connaissances ou de nouvelles technologies utilisées. De la même façon que le RADF intégre de nouvelles exigences pour améliorer les normes mises en place par le RNI, il pourrait y avoir lieu de bonifier </w:t>
      </w:r>
      <w:r w:rsidR="00E639F8">
        <w:t>les S</w:t>
      </w:r>
      <w:r w:rsidR="007B1095" w:rsidRPr="00910E53">
        <w:t>aines pratiques en voirie forestière et installation de ponceaux</w:t>
      </w:r>
      <w:r w:rsidR="00E639F8">
        <w:t xml:space="preserve"> pour en faire un outil encore plus performant pour accompagner le RADF</w:t>
      </w:r>
      <w:r w:rsidR="007B1095" w:rsidRPr="00910E53">
        <w:t xml:space="preserve">. </w:t>
      </w:r>
    </w:p>
    <w:p w14:paraId="074FF968" w14:textId="77777777" w:rsidR="00F26EDB" w:rsidRDefault="00F26EDB" w:rsidP="007B1095">
      <w:pPr>
        <w:pStyle w:val="Texte"/>
      </w:pPr>
    </w:p>
    <w:p w14:paraId="221FAD8D" w14:textId="3451B87D" w:rsidR="00F26EDB" w:rsidRPr="00910E53" w:rsidRDefault="00F26EDB" w:rsidP="00F26EDB">
      <w:pPr>
        <w:pStyle w:val="Texte"/>
        <w:ind w:firstLine="0"/>
      </w:pPr>
      <w:r>
        <w:rPr>
          <w:noProof/>
          <w:lang w:eastAsia="fr-CA"/>
        </w:rPr>
        <w:drawing>
          <wp:inline distT="0" distB="0" distL="0" distR="0" wp14:anchorId="3E1F6B14" wp14:editId="565BA5AC">
            <wp:extent cx="5391150" cy="3271553"/>
            <wp:effectExtent l="0" t="0" r="0" b="508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053" cy="3276349"/>
                    </a:xfrm>
                    <a:prstGeom prst="rect">
                      <a:avLst/>
                    </a:prstGeom>
                    <a:noFill/>
                  </pic:spPr>
                </pic:pic>
              </a:graphicData>
            </a:graphic>
          </wp:inline>
        </w:drawing>
      </w:r>
    </w:p>
    <w:p w14:paraId="2F500B2B" w14:textId="77777777" w:rsidR="009047C7" w:rsidRPr="00910E53" w:rsidRDefault="009047C7" w:rsidP="00F55309">
      <w:pPr>
        <w:pStyle w:val="Texte"/>
      </w:pPr>
    </w:p>
    <w:p w14:paraId="2CC94212" w14:textId="77777777" w:rsidR="0077204C" w:rsidRDefault="0077204C">
      <w:pPr>
        <w:spacing w:after="160" w:line="259" w:lineRule="auto"/>
        <w:rPr>
          <w:rFonts w:ascii="Calibri Light" w:eastAsiaTheme="majorEastAsia" w:hAnsi="Calibri Light" w:cstheme="majorBidi"/>
          <w:b/>
          <w:bCs/>
          <w:smallCaps/>
          <w:color w:val="1F4E79" w:themeColor="accent1" w:themeShade="80"/>
          <w:sz w:val="36"/>
          <w:szCs w:val="28"/>
        </w:rPr>
      </w:pPr>
      <w:r>
        <w:br w:type="page"/>
      </w:r>
    </w:p>
    <w:p w14:paraId="3FF87106" w14:textId="77777777" w:rsidR="00AD1AA5" w:rsidRPr="00FE3219" w:rsidRDefault="00103124" w:rsidP="00365090">
      <w:pPr>
        <w:pStyle w:val="Titre1"/>
      </w:pPr>
      <w:bookmarkStart w:id="67" w:name="_Toc511894626"/>
      <w:r w:rsidRPr="00FE3219">
        <w:lastRenderedPageBreak/>
        <w:t>Enjeu de la f</w:t>
      </w:r>
      <w:r w:rsidR="00AD1AA5" w:rsidRPr="00FE3219">
        <w:t>ragmentation du couvert forestier</w:t>
      </w:r>
      <w:r w:rsidRPr="00FE3219">
        <w:t> : pourquoi dev</w:t>
      </w:r>
      <w:r w:rsidR="00A3637C">
        <w:t>r</w:t>
      </w:r>
      <w:r w:rsidRPr="00FE3219">
        <w:t>ait-on agir?</w:t>
      </w:r>
      <w:bookmarkEnd w:id="67"/>
    </w:p>
    <w:p w14:paraId="3914CDC5" w14:textId="40EF001A" w:rsidR="00E3460C" w:rsidRDefault="00B45385" w:rsidP="002D0580">
      <w:pPr>
        <w:pStyle w:val="Texte"/>
      </w:pPr>
      <w:r>
        <w:t>L</w:t>
      </w:r>
      <w:r w:rsidR="0098302A">
        <w:t>es chemins sont</w:t>
      </w:r>
      <w:r w:rsidR="00912E52">
        <w:t xml:space="preserve"> </w:t>
      </w:r>
      <w:r w:rsidR="0098302A">
        <w:t xml:space="preserve">des éléments </w:t>
      </w:r>
      <w:r>
        <w:t>clés</w:t>
      </w:r>
      <w:r w:rsidR="0098302A">
        <w:t xml:space="preserve"> de l’occupation du territoire</w:t>
      </w:r>
      <w:r>
        <w:t>. La construction d’un chemin est</w:t>
      </w:r>
      <w:r w:rsidR="00E3460C">
        <w:t>, depuis le début des premiers travaux forestiers,</w:t>
      </w:r>
      <w:r>
        <w:t xml:space="preserve"> considérée comme une initiative contribuant </w:t>
      </w:r>
      <w:r w:rsidR="00E3460C">
        <w:t>au</w:t>
      </w:r>
      <w:r>
        <w:t xml:space="preserve"> développement</w:t>
      </w:r>
      <w:r w:rsidR="00E3460C">
        <w:t xml:space="preserve">. </w:t>
      </w:r>
      <w:r w:rsidR="00F00B4E">
        <w:t xml:space="preserve">Le </w:t>
      </w:r>
      <w:r w:rsidR="00E3460C">
        <w:t xml:space="preserve">mode de gestion </w:t>
      </w:r>
      <w:r w:rsidR="00243D85">
        <w:t xml:space="preserve">actuel </w:t>
      </w:r>
      <w:r w:rsidR="00E3460C">
        <w:t>des chemins reflète cette conception.</w:t>
      </w:r>
    </w:p>
    <w:p w14:paraId="6E26C931" w14:textId="77777777" w:rsidR="001D2C53" w:rsidRDefault="00E3460C" w:rsidP="0030422A">
      <w:pPr>
        <w:pStyle w:val="Texte"/>
      </w:pPr>
      <w:r>
        <w:t xml:space="preserve">Au cours des dernières décennies toutefois, un changement de perception s’opère graduellement. Les milliers de kilomètres de chemins qui parcourent notre territoire ne sont </w:t>
      </w:r>
      <w:r w:rsidR="0030422A">
        <w:t>pas</w:t>
      </w:r>
      <w:r>
        <w:t xml:space="preserve"> seulement </w:t>
      </w:r>
      <w:r w:rsidR="0030422A">
        <w:t>des accès : ils</w:t>
      </w:r>
      <w:r>
        <w:t xml:space="preserve"> modifient profondément le couvert forestier, avec des effets notables sur la biodiversité et les processus écologiques.</w:t>
      </w:r>
      <w:r w:rsidR="0030422A">
        <w:t xml:space="preserve"> Nous arrivons donc à la limite de notre mode de gestion actuel : </w:t>
      </w:r>
      <w:r w:rsidR="001D2C53">
        <w:t xml:space="preserve">d’une part nous </w:t>
      </w:r>
      <w:r w:rsidR="0030422A">
        <w:t>voulons</w:t>
      </w:r>
      <w:r w:rsidR="00B41094">
        <w:t xml:space="preserve"> maintenir u</w:t>
      </w:r>
      <w:r w:rsidR="001D2C53">
        <w:t xml:space="preserve">n accès </w:t>
      </w:r>
      <w:r w:rsidR="0030422A">
        <w:t>à la forêt publique pour l’ensemble des utilisateurs</w:t>
      </w:r>
      <w:r w:rsidR="001D2C53">
        <w:t>, et d’autre part nous devons minimiser le morcelle</w:t>
      </w:r>
      <w:r w:rsidR="0030422A">
        <w:t>ment de nos massifs forestiers.</w:t>
      </w:r>
    </w:p>
    <w:p w14:paraId="610159B4" w14:textId="77777777" w:rsidR="00083ADE" w:rsidRDefault="00083ADE" w:rsidP="00083ADE">
      <w:pPr>
        <w:pStyle w:val="Texte"/>
      </w:pPr>
      <w:r>
        <w:t>On compte plus de 30 000 km de chemins forestiers en Gaspésie, ceux-ci couvrant une superficie approximative de 60 000 ha. La majorité de ces chemins sont des chemins de classe 4. Chaque année, quelques dizaines de kilomètres de chemin supplémentaires s’y ajoutent.</w:t>
      </w:r>
    </w:p>
    <w:p w14:paraId="0BDB46CE" w14:textId="77777777" w:rsidR="00083ADE" w:rsidRDefault="00083ADE" w:rsidP="00083ADE">
      <w:pPr>
        <w:pStyle w:val="Texte"/>
        <w:ind w:firstLine="0"/>
      </w:pPr>
    </w:p>
    <w:p w14:paraId="7637FC56" w14:textId="77777777" w:rsidR="00083ADE" w:rsidRDefault="00083ADE" w:rsidP="00083ADE">
      <w:pPr>
        <w:pStyle w:val="Texte"/>
        <w:keepNext/>
        <w:ind w:firstLine="0"/>
      </w:pPr>
      <w:r w:rsidRPr="00103124">
        <w:rPr>
          <w:noProof/>
          <w:lang w:eastAsia="fr-CA"/>
        </w:rPr>
        <w:drawing>
          <wp:inline distT="0" distB="0" distL="0" distR="0" wp14:anchorId="6CD9F71D" wp14:editId="00EA16E3">
            <wp:extent cx="5553075" cy="4238719"/>
            <wp:effectExtent l="0" t="0" r="0" b="952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5" cstate="print">
                      <a:extLst>
                        <a:ext uri="{28A0092B-C50C-407E-A947-70E740481C1C}">
                          <a14:useLocalDpi xmlns:a14="http://schemas.microsoft.com/office/drawing/2010/main" val="0"/>
                        </a:ext>
                      </a:extLst>
                    </a:blip>
                    <a:srcRect l="1133" t="1930" r="1026" b="1420"/>
                    <a:stretch/>
                  </pic:blipFill>
                  <pic:spPr>
                    <a:xfrm>
                      <a:off x="0" y="0"/>
                      <a:ext cx="5559491" cy="4243616"/>
                    </a:xfrm>
                    <a:prstGeom prst="rect">
                      <a:avLst/>
                    </a:prstGeom>
                  </pic:spPr>
                </pic:pic>
              </a:graphicData>
            </a:graphic>
          </wp:inline>
        </w:drawing>
      </w:r>
    </w:p>
    <w:p w14:paraId="5CD87596" w14:textId="77777777" w:rsidR="00083ADE" w:rsidRDefault="00083ADE" w:rsidP="00083ADE">
      <w:pPr>
        <w:pStyle w:val="Lgende"/>
        <w:jc w:val="both"/>
      </w:pPr>
      <w:r>
        <w:t xml:space="preserve">Figure </w:t>
      </w:r>
      <w:r w:rsidR="00560FCD">
        <w:fldChar w:fldCharType="begin"/>
      </w:r>
      <w:r w:rsidR="004236AF">
        <w:instrText xml:space="preserve"> SEQ Figure \* ARABIC </w:instrText>
      </w:r>
      <w:r w:rsidR="00560FCD">
        <w:fldChar w:fldCharType="separate"/>
      </w:r>
      <w:r w:rsidR="00827321">
        <w:rPr>
          <w:noProof/>
        </w:rPr>
        <w:t>1</w:t>
      </w:r>
      <w:r w:rsidR="00560FCD">
        <w:rPr>
          <w:noProof/>
        </w:rPr>
        <w:fldChar w:fldCharType="end"/>
      </w:r>
      <w:r>
        <w:t>. Densité des chemins dans les compartiments d'organisation spatiale (COS) de la Gaspésie</w:t>
      </w:r>
    </w:p>
    <w:p w14:paraId="7723EF8E" w14:textId="77777777" w:rsidR="00083ADE" w:rsidRDefault="00083ADE" w:rsidP="0030422A">
      <w:pPr>
        <w:pStyle w:val="Texte"/>
      </w:pPr>
    </w:p>
    <w:p w14:paraId="38AA024A" w14:textId="77777777" w:rsidR="00933240" w:rsidRPr="00910E53" w:rsidRDefault="00083ADE" w:rsidP="00C661C1">
      <w:pPr>
        <w:pStyle w:val="Texte"/>
      </w:pPr>
      <w:r>
        <w:lastRenderedPageBreak/>
        <w:t>La contribution de ces chemins à l</w:t>
      </w:r>
      <w:r w:rsidR="0030422A">
        <w:t>’enjeu de la fragmentation des massifs forestiers se décline selon trois impacts</w:t>
      </w:r>
      <w:r w:rsidR="00912E52">
        <w:t xml:space="preserve"> </w:t>
      </w:r>
      <w:r w:rsidR="000D66FB">
        <w:t>: la perte de forêt d’intérieur, la perte de superficie productive et la perturbation de l’habitat du caribou</w:t>
      </w:r>
      <w:r w:rsidR="00912E52">
        <w:t xml:space="preserve">. </w:t>
      </w:r>
    </w:p>
    <w:p w14:paraId="6D269357" w14:textId="77777777" w:rsidR="00AD1AA5" w:rsidRPr="00910E53" w:rsidRDefault="00AD1AA5" w:rsidP="00365090">
      <w:pPr>
        <w:pStyle w:val="Titre2"/>
      </w:pPr>
      <w:bookmarkStart w:id="68" w:name="_Toc511894627"/>
      <w:r w:rsidRPr="00910E53">
        <w:t>Perte de forêt d’intérieur</w:t>
      </w:r>
      <w:bookmarkEnd w:id="68"/>
    </w:p>
    <w:p w14:paraId="0CB1838A" w14:textId="15F9CDDC" w:rsidR="00F969F4" w:rsidRPr="00F969F4" w:rsidRDefault="00F969F4" w:rsidP="00F969F4">
      <w:pPr>
        <w:pStyle w:val="Texte"/>
      </w:pPr>
      <w:r w:rsidRPr="00F969F4">
        <w:rPr>
          <w:highlight w:val="yellow"/>
        </w:rPr>
        <w:t xml:space="preserve">Les ouvertures créées dans le couvert forestier influencent la composition végétale et les conditions d’habitats des forêts adjacentes en modifiant certains de leurs paramètres biophysiques (température, humidité, lumière disponible, vitesse du vent, etc.) (Forman et Alexander, 1998; Forman et Deblinger, 2000). La zone forestière qui est modifiée par l’ouverture adjacente se nomme la lisière et l’effet qu’ont ces ouvertures sur les milieux forestiers est conséquemment appelé effet de lisières (Saunders et coll., 1991; Murcia, 1995). Les portions de forêts non touchées par ces nouvelles conditions environnementales, et qui se situent au-delà de la lisière, se nomment forêt d’intérieur (Watkins et coll., 2003). Les superficies de forêts d’intérieur sont donc inversement liées au nombre d’ouvertures forestières et de forêts de lisière sur le territoire (Gascon et coll., </w:t>
      </w:r>
      <w:commentRangeStart w:id="69"/>
      <w:r w:rsidRPr="00F969F4">
        <w:rPr>
          <w:highlight w:val="yellow"/>
        </w:rPr>
        <w:t>2000</w:t>
      </w:r>
      <w:commentRangeEnd w:id="69"/>
      <w:r w:rsidR="00F53781">
        <w:rPr>
          <w:rStyle w:val="Marquedecommentaire"/>
          <w:rFonts w:asciiTheme="minorHAnsi" w:hAnsiTheme="minorHAnsi"/>
          <w:bCs w:val="0"/>
        </w:rPr>
        <w:commentReference w:id="69"/>
      </w:r>
      <w:r w:rsidRPr="00F969F4">
        <w:rPr>
          <w:highlight w:val="yellow"/>
        </w:rPr>
        <w:t>).</w:t>
      </w:r>
    </w:p>
    <w:p w14:paraId="7BEF753A" w14:textId="57F5D321" w:rsidR="00A25DF6" w:rsidRPr="00F969F4" w:rsidRDefault="00890DBD" w:rsidP="00F969F4">
      <w:pPr>
        <w:pStyle w:val="Texte"/>
      </w:pPr>
      <w:r w:rsidRPr="00F969F4">
        <w:rPr>
          <w:highlight w:val="red"/>
        </w:rPr>
        <w:t xml:space="preserve">Les chemins sont des perturbations linéaires qui fragmentent la matrice forestière et diminuent la superficie de la forêt d’intérieur. </w:t>
      </w:r>
      <w:r w:rsidR="001974F2" w:rsidRPr="00F969F4">
        <w:rPr>
          <w:highlight w:val="red"/>
        </w:rPr>
        <w:t xml:space="preserve">Une </w:t>
      </w:r>
      <w:r w:rsidR="00AD1AA5" w:rsidRPr="00F969F4">
        <w:rPr>
          <w:highlight w:val="red"/>
        </w:rPr>
        <w:t xml:space="preserve">forêt d’intérieur est </w:t>
      </w:r>
      <w:r w:rsidR="001974F2" w:rsidRPr="00F969F4">
        <w:rPr>
          <w:highlight w:val="red"/>
        </w:rPr>
        <w:t xml:space="preserve">définie </w:t>
      </w:r>
      <w:r w:rsidR="00AD1AA5" w:rsidRPr="00F969F4">
        <w:rPr>
          <w:highlight w:val="red"/>
        </w:rPr>
        <w:t xml:space="preserve">comme </w:t>
      </w:r>
      <w:r w:rsidR="001974F2" w:rsidRPr="00F969F4">
        <w:rPr>
          <w:highlight w:val="red"/>
        </w:rPr>
        <w:t xml:space="preserve">un </w:t>
      </w:r>
      <w:r w:rsidR="00AD1AA5" w:rsidRPr="00F969F4">
        <w:rPr>
          <w:highlight w:val="red"/>
        </w:rPr>
        <w:t>bloc compact de forêt de 12</w:t>
      </w:r>
      <w:r w:rsidR="000D66FB" w:rsidRPr="00F969F4">
        <w:rPr>
          <w:highlight w:val="red"/>
        </w:rPr>
        <w:t> </w:t>
      </w:r>
      <w:r w:rsidR="00AD1AA5" w:rsidRPr="00F969F4">
        <w:rPr>
          <w:highlight w:val="red"/>
        </w:rPr>
        <w:t>m de hauteur d</w:t>
      </w:r>
      <w:r w:rsidR="00A25DF6" w:rsidRPr="00F969F4">
        <w:rPr>
          <w:highlight w:val="red"/>
        </w:rPr>
        <w:t>’une superfici</w:t>
      </w:r>
      <w:r w:rsidR="00AD1AA5" w:rsidRPr="00F969F4">
        <w:rPr>
          <w:highlight w:val="red"/>
        </w:rPr>
        <w:t xml:space="preserve">e </w:t>
      </w:r>
      <w:r w:rsidR="00243D85" w:rsidRPr="00F969F4">
        <w:rPr>
          <w:highlight w:val="red"/>
        </w:rPr>
        <w:t xml:space="preserve">de </w:t>
      </w:r>
      <w:r w:rsidR="00AD1AA5" w:rsidRPr="00F969F4">
        <w:rPr>
          <w:highlight w:val="red"/>
        </w:rPr>
        <w:t>50</w:t>
      </w:r>
      <w:r w:rsidR="000D66FB" w:rsidRPr="00F969F4">
        <w:rPr>
          <w:highlight w:val="red"/>
        </w:rPr>
        <w:t> </w:t>
      </w:r>
      <w:r w:rsidR="00AD1AA5" w:rsidRPr="00F969F4">
        <w:rPr>
          <w:highlight w:val="red"/>
        </w:rPr>
        <w:t xml:space="preserve">ha et plus sans effet de lisière. </w:t>
      </w:r>
      <w:r w:rsidR="00102117" w:rsidRPr="00F969F4">
        <w:rPr>
          <w:highlight w:val="red"/>
        </w:rPr>
        <w:t xml:space="preserve">Les chemins constituent une des perturbations qui entraînent </w:t>
      </w:r>
      <w:r w:rsidR="00823D65" w:rsidRPr="00F969F4">
        <w:rPr>
          <w:highlight w:val="red"/>
        </w:rPr>
        <w:t>un</w:t>
      </w:r>
      <w:r w:rsidR="00102117" w:rsidRPr="00F969F4">
        <w:rPr>
          <w:highlight w:val="red"/>
        </w:rPr>
        <w:t xml:space="preserve"> effet de lisière. </w:t>
      </w:r>
      <w:r w:rsidR="00490172" w:rsidRPr="00F969F4">
        <w:rPr>
          <w:highlight w:val="red"/>
        </w:rPr>
        <w:t>Une lisière de 75 m doit donc être soustraite de part et d’autre de chaque chemin afin de pouvoir délimiter un bloc de forêt d’intérieur.</w:t>
      </w:r>
      <w:r w:rsidR="00490172" w:rsidRPr="00F969F4">
        <w:t xml:space="preserve"> </w:t>
      </w:r>
    </w:p>
    <w:p w14:paraId="2C711F64" w14:textId="7BFF7F0A" w:rsidR="00AD1AA5" w:rsidRPr="00910E53" w:rsidRDefault="00AD1AA5" w:rsidP="00F17539">
      <w:pPr>
        <w:pStyle w:val="Texte"/>
      </w:pPr>
      <w:r w:rsidRPr="00910E53">
        <w:t>Les prochain</w:t>
      </w:r>
      <w:r w:rsidR="00A25DF6">
        <w:t>e</w:t>
      </w:r>
      <w:r w:rsidRPr="00910E53">
        <w:t xml:space="preserve">s </w:t>
      </w:r>
      <w:r w:rsidR="00A25DF6">
        <w:t>sections</w:t>
      </w:r>
      <w:r w:rsidRPr="00910E53">
        <w:t xml:space="preserve"> </w:t>
      </w:r>
      <w:r w:rsidR="000D66FB">
        <w:t>présentent</w:t>
      </w:r>
      <w:r w:rsidRPr="00910E53">
        <w:t xml:space="preserve"> un survol </w:t>
      </w:r>
      <w:r w:rsidR="00490172" w:rsidRPr="00910E53">
        <w:t>des</w:t>
      </w:r>
      <w:r w:rsidR="00056029" w:rsidRPr="00910E53">
        <w:t xml:space="preserve"> principaux </w:t>
      </w:r>
      <w:r w:rsidR="00490172" w:rsidRPr="00910E53">
        <w:t>impacts liés à</w:t>
      </w:r>
      <w:r w:rsidR="00FA14E0">
        <w:t xml:space="preserve"> l’effet de lisière et à</w:t>
      </w:r>
      <w:r w:rsidR="00490172" w:rsidRPr="00910E53">
        <w:t xml:space="preserve"> la perte de forêt d’intérieur</w:t>
      </w:r>
      <w:r w:rsidR="00F969F4">
        <w:t xml:space="preserve"> attribuables aux chemins forestiers</w:t>
      </w:r>
      <w:r w:rsidR="00490172" w:rsidRPr="00910E53">
        <w:t xml:space="preserve">. La demande de dérogation présentée par le MFFP (2016) </w:t>
      </w:r>
      <w:r w:rsidR="00A25DF6">
        <w:t>pour une répartition des coupes selon les compartiments d’organisation spatiale (COS) décrit</w:t>
      </w:r>
      <w:r w:rsidR="003E0C78">
        <w:t xml:space="preserve"> ces impacts de façon </w:t>
      </w:r>
      <w:r w:rsidR="000D66FB">
        <w:t xml:space="preserve">plus </w:t>
      </w:r>
      <w:r w:rsidR="003E0C78">
        <w:t>détaillée.</w:t>
      </w:r>
    </w:p>
    <w:p w14:paraId="0ACE19C5" w14:textId="77777777" w:rsidR="00AD1AA5" w:rsidRPr="00910E53" w:rsidRDefault="003E0C78" w:rsidP="00FE3219">
      <w:pPr>
        <w:pStyle w:val="Titre3"/>
      </w:pPr>
      <w:r>
        <w:t xml:space="preserve"> </w:t>
      </w:r>
      <w:bookmarkStart w:id="70" w:name="_Toc511894628"/>
      <w:r w:rsidR="00AD1AA5" w:rsidRPr="00910E53">
        <w:t>Changements des conditions biophysiques</w:t>
      </w:r>
      <w:bookmarkEnd w:id="70"/>
    </w:p>
    <w:p w14:paraId="1FBF5743" w14:textId="2BE3B7DE" w:rsidR="00AD1AA5" w:rsidRPr="00910E53" w:rsidRDefault="00FA14E0" w:rsidP="00C661C1">
      <w:pPr>
        <w:pStyle w:val="Texte"/>
      </w:pPr>
      <w:r>
        <w:t xml:space="preserve">La bande de 75 m qui se situe de part et d’autre d’un chemin présente des caractéristiques biophysiques </w:t>
      </w:r>
      <w:r w:rsidR="00A25DF6">
        <w:t>spécifiques</w:t>
      </w:r>
      <w:r>
        <w:t>. L’ouverture de la matrice forestière créée par le chemin engendre des conditions de vent, d’ensoleillement, de température et d’</w:t>
      </w:r>
      <w:r w:rsidR="00AD1AA5" w:rsidRPr="00910E53">
        <w:t>humidité</w:t>
      </w:r>
      <w:r>
        <w:t xml:space="preserve"> qui ne </w:t>
      </w:r>
      <w:r w:rsidR="00AD1AA5" w:rsidRPr="00910E53">
        <w:t>sont pas les mêmes qu’à l’intérieur d’un îlot forestier. Les pro</w:t>
      </w:r>
      <w:r w:rsidR="00E83A19">
        <w:t>cessus écologiques sont ainsi</w:t>
      </w:r>
      <w:r w:rsidR="00AD1AA5" w:rsidRPr="00910E53">
        <w:t xml:space="preserve"> modifiés</w:t>
      </w:r>
      <w:r w:rsidR="000A6DE6">
        <w:t xml:space="preserve"> et la m</w:t>
      </w:r>
      <w:r>
        <w:t>atrice forestière</w:t>
      </w:r>
      <w:r w:rsidR="000A6DE6">
        <w:t xml:space="preserve"> </w:t>
      </w:r>
      <w:r w:rsidR="00E83A19">
        <w:t>est changée.</w:t>
      </w:r>
    </w:p>
    <w:p w14:paraId="0A835DC4" w14:textId="77777777" w:rsidR="00AD1AA5" w:rsidRPr="00910E53" w:rsidRDefault="003E0C78" w:rsidP="00056029">
      <w:pPr>
        <w:pStyle w:val="Titre3"/>
      </w:pPr>
      <w:r>
        <w:t xml:space="preserve"> </w:t>
      </w:r>
      <w:bookmarkStart w:id="71" w:name="_Toc511894629"/>
      <w:r w:rsidR="00DB10A1" w:rsidRPr="00910E53">
        <w:t xml:space="preserve">Perte d’habitat, </w:t>
      </w:r>
      <w:r w:rsidR="00AD1AA5" w:rsidRPr="00910E53">
        <w:t>perte de biodiversité</w:t>
      </w:r>
      <w:bookmarkEnd w:id="71"/>
    </w:p>
    <w:p w14:paraId="6CB0D30F" w14:textId="6DB8FBF3" w:rsidR="00AD1AA5" w:rsidRPr="00910E53" w:rsidRDefault="00AD1AA5" w:rsidP="00C661C1">
      <w:pPr>
        <w:pStyle w:val="Texte"/>
      </w:pPr>
      <w:r w:rsidRPr="00910E53">
        <w:t>Le changement des conditions environnementa</w:t>
      </w:r>
      <w:r w:rsidR="00E83A19">
        <w:t>les entraîne la mise en place d’un nouveau</w:t>
      </w:r>
      <w:r w:rsidRPr="00910E53">
        <w:t xml:space="preserve"> </w:t>
      </w:r>
      <w:r w:rsidR="00E83A19">
        <w:t>type d’habitat dans la lisière de part et d’autre du chemin</w:t>
      </w:r>
      <w:r w:rsidRPr="00910E53">
        <w:t xml:space="preserve">. </w:t>
      </w:r>
      <w:r w:rsidR="00E83A19">
        <w:t>Ce</w:t>
      </w:r>
      <w:r w:rsidRPr="00910E53">
        <w:t xml:space="preserve"> nouvel habitat empiète sur l’espace occupé par la forêt d’intérieur. </w:t>
      </w:r>
      <w:r w:rsidR="00E83A19">
        <w:t xml:space="preserve">Ainsi, </w:t>
      </w:r>
      <w:r w:rsidRPr="00910E53">
        <w:t>les espèces privilégiant les conditions de forêt d’intérieur</w:t>
      </w:r>
      <w:r w:rsidR="00E83A19">
        <w:t xml:space="preserve"> perdent une partie de leur habitat</w:t>
      </w:r>
      <w:r w:rsidRPr="00910E53">
        <w:t xml:space="preserve">. Cette perte d’habitat peut </w:t>
      </w:r>
      <w:r w:rsidR="00E83A19">
        <w:t>aller jusqu’à</w:t>
      </w:r>
      <w:r w:rsidRPr="00910E53">
        <w:t xml:space="preserve"> la di</w:t>
      </w:r>
      <w:r w:rsidR="00A25DF6">
        <w:t>sparition de certaines espèces</w:t>
      </w:r>
      <w:r w:rsidR="000A5860">
        <w:t xml:space="preserve"> et </w:t>
      </w:r>
      <w:r w:rsidR="00A25DF6">
        <w:t>contribue donc à la perte de biodiversité de la forêt.</w:t>
      </w:r>
    </w:p>
    <w:p w14:paraId="569DE2C1" w14:textId="77777777" w:rsidR="00AD1AA5" w:rsidRPr="00910E53" w:rsidRDefault="003E0C78" w:rsidP="00490172">
      <w:pPr>
        <w:pStyle w:val="Titre3"/>
      </w:pPr>
      <w:r>
        <w:lastRenderedPageBreak/>
        <w:t xml:space="preserve"> </w:t>
      </w:r>
      <w:bookmarkStart w:id="72" w:name="_Toc511894630"/>
      <w:r w:rsidR="005B3FA0" w:rsidRPr="00910E53">
        <w:t>Baisse</w:t>
      </w:r>
      <w:r w:rsidR="00AD1AA5" w:rsidRPr="00910E53">
        <w:t xml:space="preserve"> de la représentativité des espèces et fragmentation des populations</w:t>
      </w:r>
      <w:bookmarkEnd w:id="72"/>
    </w:p>
    <w:p w14:paraId="0210ED25" w14:textId="77777777" w:rsidR="00AD1AA5" w:rsidRPr="00910E53" w:rsidRDefault="00AD1AA5" w:rsidP="0031185D">
      <w:pPr>
        <w:pStyle w:val="Texte"/>
      </w:pPr>
      <w:r w:rsidRPr="00910E53">
        <w:t xml:space="preserve">Certaines espèces sont en mesure de trouver un nouvel habitat présentant les mêmes caractéristiques que leur emplacement initial. Toutefois, cela signifie que même si </w:t>
      </w:r>
      <w:r w:rsidR="00C73AE6">
        <w:t>l’espèce demeure présente à l’échelle de la région, elle pourrait disparaître sur</w:t>
      </w:r>
      <w:r w:rsidRPr="00910E53">
        <w:t xml:space="preserve"> certaines </w:t>
      </w:r>
      <w:r w:rsidR="00C73AE6">
        <w:t>portions du territoire</w:t>
      </w:r>
      <w:r w:rsidRPr="00910E53">
        <w:t>. De plus</w:t>
      </w:r>
      <w:r w:rsidR="00C73AE6">
        <w:t>,</w:t>
      </w:r>
      <w:r w:rsidRPr="00910E53">
        <w:t xml:space="preserve"> c</w:t>
      </w:r>
      <w:r w:rsidR="00C73AE6">
        <w:t xml:space="preserve">ertaines populations peuvent devenir </w:t>
      </w:r>
      <w:r w:rsidRPr="00910E53">
        <w:t xml:space="preserve">isolées, ce qui peut entraîner une perte de la diversité génétique de la population et, à terme, </w:t>
      </w:r>
      <w:r w:rsidR="00C73AE6">
        <w:t xml:space="preserve">compromettre </w:t>
      </w:r>
      <w:r w:rsidRPr="00910E53">
        <w:t>son maintien.</w:t>
      </w:r>
    </w:p>
    <w:p w14:paraId="5E664E8D" w14:textId="3B64B2AF" w:rsidR="00AD1AA5" w:rsidRPr="00910E53" w:rsidRDefault="003E0C78" w:rsidP="00490172">
      <w:pPr>
        <w:pStyle w:val="Titre3"/>
      </w:pPr>
      <w:r>
        <w:t xml:space="preserve"> </w:t>
      </w:r>
      <w:bookmarkStart w:id="73" w:name="_Toc511894631"/>
      <w:r w:rsidR="00AD1AA5" w:rsidRPr="00910E53">
        <w:t xml:space="preserve">Envahissement par des espèces </w:t>
      </w:r>
      <w:r w:rsidR="00F969F4">
        <w:t>exotiques</w:t>
      </w:r>
      <w:bookmarkEnd w:id="73"/>
    </w:p>
    <w:p w14:paraId="15E05437" w14:textId="40AC53B4" w:rsidR="00AD1AA5" w:rsidRPr="00910E53" w:rsidRDefault="00AD1AA5" w:rsidP="0031185D">
      <w:pPr>
        <w:pStyle w:val="Texte"/>
      </w:pPr>
      <w:r w:rsidRPr="00910E53">
        <w:t>Le nouvel habitat que constitue la lisière forestière en marge des chemins entraîne la prolifération d’espèces adaptées aux nouvelles conditions. Les lisières sont donc des milieux propices à l’envahissement par des espèces allochtones qui changent la c</w:t>
      </w:r>
      <w:r w:rsidR="00AD4DD0">
        <w:t>omposition du couvert forestier et amène</w:t>
      </w:r>
      <w:r w:rsidR="00A25DF6">
        <w:t>nt</w:t>
      </w:r>
      <w:r w:rsidR="00AD4DD0">
        <w:t xml:space="preserve"> un nouveau cortège faunique</w:t>
      </w:r>
      <w:r w:rsidR="00BD0B1F">
        <w:t xml:space="preserve"> </w:t>
      </w:r>
      <w:commentRangeStart w:id="74"/>
      <w:r w:rsidR="00BD0B1F" w:rsidRPr="00BD0B1F">
        <w:rPr>
          <w:highlight w:val="yellow"/>
        </w:rPr>
        <w:t>et peuvent être nuisible pour les travailleurs forestiers (p. ex : berce du Caucase).</w:t>
      </w:r>
      <w:commentRangeEnd w:id="74"/>
      <w:r w:rsidR="00BD0B1F">
        <w:rPr>
          <w:rStyle w:val="Marquedecommentaire"/>
          <w:rFonts w:asciiTheme="minorHAnsi" w:hAnsiTheme="minorHAnsi"/>
          <w:bCs w:val="0"/>
        </w:rPr>
        <w:commentReference w:id="74"/>
      </w:r>
    </w:p>
    <w:p w14:paraId="5A0B760E" w14:textId="77777777" w:rsidR="00AD1AA5" w:rsidRPr="00910E53" w:rsidRDefault="00AD1AA5" w:rsidP="00365090">
      <w:pPr>
        <w:pStyle w:val="Titre2"/>
      </w:pPr>
      <w:bookmarkStart w:id="75" w:name="_Toc511894632"/>
      <w:r w:rsidRPr="00910E53">
        <w:t>Perte de superficie forestière</w:t>
      </w:r>
      <w:bookmarkEnd w:id="75"/>
    </w:p>
    <w:p w14:paraId="04BCDA25" w14:textId="7AF58917" w:rsidR="00AD1AA5" w:rsidRPr="00910E53" w:rsidRDefault="00AD1AA5" w:rsidP="00BD0B1F">
      <w:pPr>
        <w:pStyle w:val="Texte"/>
      </w:pPr>
      <w:r w:rsidRPr="00910E53">
        <w:t>La multiplication des chemins forestiers entraîne une perte</w:t>
      </w:r>
      <w:r w:rsidR="008A7F32">
        <w:t xml:space="preserve"> de superficie forestière productive, </w:t>
      </w:r>
      <w:r w:rsidR="00152560">
        <w:t xml:space="preserve">ce </w:t>
      </w:r>
      <w:r w:rsidR="008A7F32">
        <w:t>qui diminue la possibilité forestière.</w:t>
      </w:r>
      <w:r w:rsidR="009A4D0C">
        <w:t xml:space="preserve"> </w:t>
      </w:r>
      <w:r w:rsidR="008A7F32">
        <w:t>Sur</w:t>
      </w:r>
      <w:r w:rsidRPr="00910E53">
        <w:t xml:space="preserve"> le territoire de la Gaspésie, beaucoup de vieux chemins sont abandonnés et ne seront plus utilisés par l’industrie forestière. Selon les PAFIT (2013-2018) de la région, la superficie occupée par les chemins et leur emprise représente de 3 à 5</w:t>
      </w:r>
      <w:r w:rsidR="00D23B0F" w:rsidRPr="00910E53">
        <w:t> </w:t>
      </w:r>
      <w:r w:rsidRPr="00910E53">
        <w:t>% du territoire forestier selon les UA.</w:t>
      </w:r>
      <w:r w:rsidR="00A668F4">
        <w:t xml:space="preserve"> </w:t>
      </w:r>
      <w:commentRangeStart w:id="76"/>
      <w:commentRangeStart w:id="77"/>
      <w:r w:rsidR="00BD0B1F">
        <w:t>Toutefois, on estime que le reboisement naturel de l’emprise de chemins non-utilisés pourrait contribuer à diminuer la superficie productive perdue</w:t>
      </w:r>
      <w:commentRangeEnd w:id="76"/>
      <w:r w:rsidR="00BD0B1F">
        <w:rPr>
          <w:rStyle w:val="Marquedecommentaire"/>
          <w:rFonts w:asciiTheme="minorHAnsi" w:hAnsiTheme="minorHAnsi"/>
          <w:bCs w:val="0"/>
        </w:rPr>
        <w:commentReference w:id="76"/>
      </w:r>
      <w:commentRangeEnd w:id="77"/>
      <w:r w:rsidR="00BD0B1F">
        <w:rPr>
          <w:rStyle w:val="Marquedecommentaire"/>
          <w:rFonts w:asciiTheme="minorHAnsi" w:hAnsiTheme="minorHAnsi"/>
          <w:bCs w:val="0"/>
        </w:rPr>
        <w:commentReference w:id="77"/>
      </w:r>
      <w:r w:rsidR="00BD0B1F">
        <w:t>.</w:t>
      </w:r>
    </w:p>
    <w:p w14:paraId="5C0975DC" w14:textId="4CC2A7CB" w:rsidR="00AD1AA5" w:rsidRDefault="008A7F32" w:rsidP="00490172">
      <w:pPr>
        <w:pStyle w:val="Texte"/>
      </w:pPr>
      <w:r>
        <w:t xml:space="preserve">Jusqu’à présent, aucune </w:t>
      </w:r>
      <w:r w:rsidR="00AD1AA5" w:rsidRPr="00910E53">
        <w:t>analyse coût</w:t>
      </w:r>
      <w:r w:rsidR="000A5860">
        <w:t>-</w:t>
      </w:r>
      <w:r w:rsidR="00AD1AA5" w:rsidRPr="00910E53">
        <w:t xml:space="preserve">bénéfice n’a été effectuée pour </w:t>
      </w:r>
      <w:r>
        <w:t>déterminer</w:t>
      </w:r>
      <w:r w:rsidR="00AD1AA5" w:rsidRPr="00910E53">
        <w:t xml:space="preserve"> </w:t>
      </w:r>
      <w:r>
        <w:t>les retombées économiques potentielles de la remise en production de chemins abandonnés</w:t>
      </w:r>
      <w:r w:rsidR="00A668F4">
        <w:t>.</w:t>
      </w:r>
    </w:p>
    <w:p w14:paraId="71FB7081" w14:textId="77777777" w:rsidR="00AD1AA5" w:rsidRPr="00910E53" w:rsidRDefault="00AD1AA5" w:rsidP="00365090">
      <w:pPr>
        <w:pStyle w:val="Titre2"/>
      </w:pPr>
      <w:bookmarkStart w:id="78" w:name="_Ref508792837"/>
      <w:bookmarkStart w:id="79" w:name="_Toc511894633"/>
      <w:r w:rsidRPr="00910E53">
        <w:t>Perturbation de l’habitat du caribou</w:t>
      </w:r>
      <w:bookmarkEnd w:id="78"/>
      <w:bookmarkEnd w:id="79"/>
    </w:p>
    <w:p w14:paraId="5618012B" w14:textId="645C15CA" w:rsidR="00AD1AA5" w:rsidRDefault="00AD1AA5" w:rsidP="00EA509C">
      <w:pPr>
        <w:pStyle w:val="Texte"/>
      </w:pPr>
      <w:r w:rsidRPr="00910E53">
        <w:t xml:space="preserve">Les chemins sont des perturbations de l’habitat du caribou. Ils engendrent d’une part un comportement d’évitement par le caribou </w:t>
      </w:r>
      <w:r w:rsidR="00BD0B1F">
        <w:t>et</w:t>
      </w:r>
      <w:r w:rsidRPr="00910E53">
        <w:t xml:space="preserve"> d’autre part des voies de déplacement préférentielles pour ses prédateurs. </w:t>
      </w:r>
      <w:r w:rsidR="00BD0B1F">
        <w:t>Le maintien et le rétablissement</w:t>
      </w:r>
      <w:r w:rsidR="00F8498C">
        <w:t xml:space="preserve"> de la h</w:t>
      </w:r>
      <w:r w:rsidR="004B351D">
        <w:t>a</w:t>
      </w:r>
      <w:r w:rsidR="00F8498C">
        <w:t xml:space="preserve">rde de caribous de la Gaspésie est compromise, entre autres, par la forte densité de chemins dans une large part de son aire de fréquentation. </w:t>
      </w:r>
    </w:p>
    <w:p w14:paraId="71F1B5A5" w14:textId="77777777" w:rsidR="00F8498C" w:rsidRDefault="00A52835" w:rsidP="00F8498C">
      <w:pPr>
        <w:pStyle w:val="Texte"/>
      </w:pPr>
      <w:r w:rsidRPr="00910E53">
        <w:t xml:space="preserve">Selon la revue de littérature et l’étude terrain réalisées </w:t>
      </w:r>
      <w:r>
        <w:t xml:space="preserve">dans Charlevoix </w:t>
      </w:r>
      <w:r w:rsidRPr="00910E53">
        <w:t xml:space="preserve">par St-Laurent </w:t>
      </w:r>
      <w:r w:rsidRPr="00910E53">
        <w:rPr>
          <w:i/>
        </w:rPr>
        <w:t>et al</w:t>
      </w:r>
      <w:r w:rsidRPr="00910E53">
        <w:t xml:space="preserve">. (2014), tous les chemins, peu importe leur âge et leur classe, sont des perturbations </w:t>
      </w:r>
      <w:r>
        <w:t>pour</w:t>
      </w:r>
      <w:r w:rsidRPr="00910E53">
        <w:t xml:space="preserve"> le caribou</w:t>
      </w:r>
      <w:r>
        <w:t xml:space="preserve"> (sauf les chemins non classés pendant le rut). </w:t>
      </w:r>
      <w:r w:rsidR="001513C9">
        <w:t xml:space="preserve">Les réponses comportementales du caribou en </w:t>
      </w:r>
      <w:r>
        <w:t>présence de</w:t>
      </w:r>
      <w:r w:rsidR="001513C9">
        <w:t xml:space="preserve"> chemins peuvent varier :</w:t>
      </w:r>
      <w:r w:rsidR="00F8498C">
        <w:t xml:space="preserve"> </w:t>
      </w:r>
      <w:r w:rsidR="001513C9">
        <w:t xml:space="preserve">augmentation de la vigilance, habituation, évitement, abandon de certaines portions du domaine vital (St-Laurent et </w:t>
      </w:r>
      <w:r w:rsidR="001513C9" w:rsidRPr="00F8498C">
        <w:rPr>
          <w:i/>
        </w:rPr>
        <w:t>al</w:t>
      </w:r>
      <w:r w:rsidR="001513C9">
        <w:t xml:space="preserve">., 2014). </w:t>
      </w:r>
      <w:r w:rsidR="00F8498C">
        <w:t>Ces choix comportementaux sont susceptibles d’avoir des impacts sur la démographie des caribous.</w:t>
      </w:r>
    </w:p>
    <w:p w14:paraId="60D271C7" w14:textId="77777777" w:rsidR="00A52835" w:rsidRDefault="00A52835" w:rsidP="00A52835">
      <w:pPr>
        <w:pStyle w:val="Texte"/>
      </w:pPr>
      <w:r>
        <w:t xml:space="preserve">Ces changements de comportement induisent une dépense énergétique en augmentant le taux de déplacement tout en réduisant le temps accordé à s’alimenter </w:t>
      </w:r>
      <w:r w:rsidR="00F8498C">
        <w:t>étant donné les plus</w:t>
      </w:r>
      <w:r>
        <w:t xml:space="preserve"> longues périodes de vigilance. Si la présence de plantes herbacées et d’essences feuillues en bordure de </w:t>
      </w:r>
      <w:r>
        <w:lastRenderedPageBreak/>
        <w:t>route peut avoir un impact positif, l’augmentation des risques de rencontre avec un prédateur peut s’avérer néfaste</w:t>
      </w:r>
      <w:r w:rsidR="00F8498C">
        <w:t xml:space="preserve"> (St-Laurent et </w:t>
      </w:r>
      <w:r w:rsidR="00F8498C" w:rsidRPr="00F8498C">
        <w:rPr>
          <w:i/>
        </w:rPr>
        <w:t>al</w:t>
      </w:r>
      <w:r w:rsidR="00F8498C">
        <w:t>., 2014)</w:t>
      </w:r>
      <w:r>
        <w:t>.</w:t>
      </w:r>
    </w:p>
    <w:p w14:paraId="0463BC6F" w14:textId="4FDE5E86" w:rsidR="00A52835" w:rsidRDefault="00A52835" w:rsidP="00A52835">
      <w:pPr>
        <w:pStyle w:val="Texte"/>
      </w:pPr>
      <w:r>
        <w:t>Les corridors linéaires que représentent les chemins facilitent les déplacements des prédateurs, ce qui rend leur chasse plus efficace alors qu’ils couvrent plus de territoire en un temps moindre. Même les chemins non classés, jugés non praticables, sont utilisés par un prédateur comme le loup</w:t>
      </w:r>
      <w:r w:rsidR="00083ADE">
        <w:t xml:space="preserve"> (St-Laurent et </w:t>
      </w:r>
      <w:r w:rsidR="00083ADE" w:rsidRPr="00F8498C">
        <w:rPr>
          <w:i/>
        </w:rPr>
        <w:t>al</w:t>
      </w:r>
      <w:r w:rsidR="00083ADE">
        <w:t>., 2014)</w:t>
      </w:r>
      <w:r w:rsidR="00BD0B1F">
        <w:t xml:space="preserve"> et probablement le coyote</w:t>
      </w:r>
      <w:r w:rsidR="00083ADE">
        <w:t>.</w:t>
      </w:r>
    </w:p>
    <w:p w14:paraId="01409956" w14:textId="77777777" w:rsidR="00AD1AA5" w:rsidRDefault="00F8498C" w:rsidP="00EA509C">
      <w:pPr>
        <w:pStyle w:val="Texte"/>
      </w:pPr>
      <w:r w:rsidRPr="00910E53">
        <w:t>Le maintien de la certification FSC pour les industries</w:t>
      </w:r>
      <w:r>
        <w:t xml:space="preserve"> forestières de la région passe</w:t>
      </w:r>
      <w:r w:rsidRPr="00910E53">
        <w:t xml:space="preserve"> par la démonstration que des mesures adéquates sont prises pour assurer la protection de l’habitat du caribou.</w:t>
      </w:r>
      <w:r w:rsidR="00083ADE">
        <w:t xml:space="preserve"> </w:t>
      </w:r>
      <w:r w:rsidR="00AD1AA5" w:rsidRPr="00910E53">
        <w:t>Au Bas-Saint-Laurent, une requête d’action corrective (RAC) a été émise</w:t>
      </w:r>
      <w:r w:rsidR="00083ADE">
        <w:t xml:space="preserve"> en lien avec la protection du c</w:t>
      </w:r>
      <w:r w:rsidR="00083ADE" w:rsidRPr="00910E53">
        <w:t xml:space="preserve">aribou de la Gaspésie et </w:t>
      </w:r>
      <w:r w:rsidR="00083ADE">
        <w:t>la certification forestière FSC</w:t>
      </w:r>
      <w:r w:rsidR="00AD1AA5" w:rsidRPr="00910E53">
        <w:t xml:space="preserve">. La </w:t>
      </w:r>
      <w:r w:rsidR="00AD1AA5" w:rsidRPr="00910E53">
        <w:rPr>
          <w:i/>
        </w:rPr>
        <w:t>Rainforest Alliance</w:t>
      </w:r>
      <w:r w:rsidR="00AD1AA5" w:rsidRPr="00910E53">
        <w:t xml:space="preserve"> a</w:t>
      </w:r>
      <w:r w:rsidR="00083ADE">
        <w:t>vait</w:t>
      </w:r>
      <w:r w:rsidR="00AD1AA5" w:rsidRPr="00910E53">
        <w:t xml:space="preserve"> </w:t>
      </w:r>
      <w:r w:rsidR="00083ADE">
        <w:t xml:space="preserve">alors </w:t>
      </w:r>
      <w:r w:rsidR="00AD1AA5" w:rsidRPr="00910E53">
        <w:t>constaté que le gestionnaire n’a</w:t>
      </w:r>
      <w:r w:rsidR="00083ADE">
        <w:t>vait</w:t>
      </w:r>
      <w:r w:rsidR="00AD1AA5" w:rsidRPr="00910E53">
        <w:t xml:space="preserve"> pas démontré que les stratégies et les mesures d’aménagement adoptées pour maintenir ou restaurer les hautes valeurs pour la conservation</w:t>
      </w:r>
      <w:r w:rsidR="00921B5C">
        <w:t xml:space="preserve"> (HVC)</w:t>
      </w:r>
      <w:r w:rsidR="00AD1AA5" w:rsidRPr="00910E53">
        <w:t xml:space="preserve"> </w:t>
      </w:r>
      <w:r w:rsidR="00921B5C">
        <w:t xml:space="preserve">reconnues à cette forêt </w:t>
      </w:r>
      <w:r w:rsidR="00083ADE">
        <w:t>étaient</w:t>
      </w:r>
      <w:r w:rsidR="00AD1AA5" w:rsidRPr="00910E53">
        <w:t xml:space="preserve"> conformes au principe de précaution.</w:t>
      </w:r>
      <w:r w:rsidR="009A4D0C">
        <w:t xml:space="preserve"> </w:t>
      </w:r>
      <w:r w:rsidR="00AD1AA5" w:rsidRPr="00910E53">
        <w:t xml:space="preserve">À la suite de l’analyse du dossier par un consultant, la fermeture de chemins dans l’aire de fréquentation du caribou a été la principale recommandation émise. </w:t>
      </w:r>
    </w:p>
    <w:p w14:paraId="264735C3" w14:textId="62AC00EB" w:rsidR="003662AB" w:rsidRPr="00910E53" w:rsidRDefault="004268C0" w:rsidP="00EA509C">
      <w:pPr>
        <w:pStyle w:val="Texte"/>
      </w:pPr>
      <w:r>
        <w:rPr>
          <w:noProof/>
          <w:lang w:eastAsia="fr-CA"/>
        </w:rPr>
        <w:lastRenderedPageBreak/>
        <mc:AlternateContent>
          <mc:Choice Requires="wpg">
            <w:drawing>
              <wp:anchor distT="0" distB="0" distL="228600" distR="228600" simplePos="0" relativeHeight="251686912" behindDoc="1" locked="0" layoutInCell="1" allowOverlap="1" wp14:anchorId="2F7CC5FA" wp14:editId="62E0A84E">
                <wp:simplePos x="0" y="0"/>
                <wp:positionH relativeFrom="margin">
                  <wp:posOffset>1270</wp:posOffset>
                </wp:positionH>
                <wp:positionV relativeFrom="margin">
                  <wp:posOffset>984250</wp:posOffset>
                </wp:positionV>
                <wp:extent cx="5485130" cy="6788150"/>
                <wp:effectExtent l="0" t="0" r="1270" b="0"/>
                <wp:wrapSquare wrapText="bothSides"/>
                <wp:docPr id="128" name="Groupe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6788150"/>
                          <a:chOff x="63012" y="441852"/>
                          <a:chExt cx="1828805" cy="2064045"/>
                        </a:xfrm>
                      </wpg:grpSpPr>
                      <wps:wsp>
                        <wps:cNvPr id="129" name="Rectangle 129"/>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63017" y="724183"/>
                            <a:ext cx="1828800" cy="178171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9E519" w14:textId="77777777" w:rsidR="00DF2A44" w:rsidRPr="00A71FE8" w:rsidRDefault="00DF2A44"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Un impact sur une distance de plusieurs kilomètres </w:t>
                              </w:r>
                            </w:p>
                            <w:p w14:paraId="2A66C1D5" w14:textId="77777777" w:rsidR="00DF2A44" w:rsidRDefault="00DF2A44" w:rsidP="00A71FE8">
                              <w:pPr>
                                <w:pStyle w:val="Texte"/>
                                <w:rPr>
                                  <w:rFonts w:ascii="Century Gothic" w:hAnsi="Century Gothic"/>
                                  <w:sz w:val="20"/>
                                  <w:szCs w:val="20"/>
                                </w:rPr>
                              </w:pPr>
                              <w:r w:rsidRPr="00A71FE8">
                                <w:rPr>
                                  <w:rFonts w:ascii="Century Gothic" w:hAnsi="Century Gothic"/>
                                  <w:sz w:val="20"/>
                                  <w:szCs w:val="20"/>
                                </w:rPr>
                                <w:t xml:space="preserve">Un chemin forestier, tant qu’il est praticable par des prédateurs ou des véhicules motorisés, incluant les VTT, représente une perturbation suffisante pour induire une réponse comportementale chez le caribou. De manière générale, les caribous évitent sur une distance moyenne de 0,75 km les chemins forestiers. </w:t>
                              </w:r>
                              <w:r>
                                <w:rPr>
                                  <w:rFonts w:ascii="Century Gothic" w:hAnsi="Century Gothic"/>
                                  <w:sz w:val="20"/>
                                  <w:szCs w:val="20"/>
                                </w:rPr>
                                <w:t>Mais l</w:t>
                              </w:r>
                              <w:r w:rsidRPr="00A71FE8">
                                <w:rPr>
                                  <w:rFonts w:ascii="Century Gothic" w:hAnsi="Century Gothic"/>
                                  <w:sz w:val="20"/>
                                  <w:szCs w:val="20"/>
                                </w:rPr>
                                <w:t xml:space="preserve">’impact des chemins pourrait se faire sentir </w:t>
                              </w:r>
                              <w:r>
                                <w:rPr>
                                  <w:rFonts w:ascii="Century Gothic" w:hAnsi="Century Gothic"/>
                                  <w:sz w:val="20"/>
                                  <w:szCs w:val="20"/>
                                </w:rPr>
                                <w:t>sur une distance encore plus grande</w:t>
                              </w:r>
                              <w:r w:rsidRPr="00A71FE8">
                                <w:rPr>
                                  <w:rFonts w:ascii="Century Gothic" w:hAnsi="Century Gothic"/>
                                  <w:sz w:val="20"/>
                                  <w:szCs w:val="20"/>
                                </w:rPr>
                                <w:t>. Certaines études montrent que les caribous se concentrent à une distance de 3,7 à 4,5 km du chemin. Cette utilisation de l’espace, plus prévisible, le rend plus vulnérable aux prédateurs.</w:t>
                              </w:r>
                            </w:p>
                            <w:p w14:paraId="4326C260" w14:textId="77777777" w:rsidR="00DF2A44" w:rsidRDefault="00DF2A44" w:rsidP="00A71FE8">
                              <w:pPr>
                                <w:pStyle w:val="Texte"/>
                                <w:rPr>
                                  <w:rFonts w:ascii="Century Gothic" w:hAnsi="Century Gothic"/>
                                  <w:sz w:val="20"/>
                                  <w:szCs w:val="20"/>
                                </w:rPr>
                              </w:pPr>
                            </w:p>
                            <w:p w14:paraId="40FBA6FB" w14:textId="77777777" w:rsidR="00DF2A44" w:rsidRDefault="00DF2A44" w:rsidP="00A71FE8">
                              <w:pPr>
                                <w:pStyle w:val="Sansinterligne"/>
                                <w:rPr>
                                  <w:rFonts w:ascii="Century Gothic" w:hAnsi="Century Gothic"/>
                                  <w:b/>
                                  <w:i/>
                                  <w:sz w:val="20"/>
                                  <w:szCs w:val="20"/>
                                </w:rPr>
                              </w:pPr>
                              <w:r w:rsidRPr="00611357">
                                <w:rPr>
                                  <w:rStyle w:val="lev"/>
                                  <w:rFonts w:ascii="Century Gothic" w:hAnsi="Century Gothic"/>
                                  <w:bCs w:val="0"/>
                                  <w:i/>
                                  <w:sz w:val="20"/>
                                  <w:szCs w:val="20"/>
                                </w:rPr>
                                <w:t xml:space="preserve">Une </w:t>
                              </w:r>
                              <w:r w:rsidRPr="00611357">
                                <w:rPr>
                                  <w:rFonts w:ascii="Century Gothic" w:hAnsi="Century Gothic"/>
                                  <w:b/>
                                  <w:i/>
                                  <w:sz w:val="20"/>
                                  <w:szCs w:val="20"/>
                                </w:rPr>
                                <w:t>réponse qui varie en fonction de la densité des chemins</w:t>
                              </w:r>
                            </w:p>
                            <w:p w14:paraId="1141B750" w14:textId="77777777" w:rsidR="00DF2A44" w:rsidRPr="00A71FE8" w:rsidRDefault="00DF2A44" w:rsidP="00A71FE8">
                              <w:pPr>
                                <w:pStyle w:val="Texte"/>
                                <w:rPr>
                                  <w:rFonts w:ascii="Century Gothic" w:hAnsi="Century Gothic"/>
                                  <w:sz w:val="20"/>
                                  <w:szCs w:val="20"/>
                                </w:rPr>
                              </w:pPr>
                              <w:r w:rsidRPr="00A71FE8">
                                <w:rPr>
                                  <w:rFonts w:ascii="Century Gothic" w:hAnsi="Century Gothic"/>
                                  <w:sz w:val="20"/>
                                  <w:szCs w:val="20"/>
                                </w:rPr>
                                <w:t xml:space="preserve">Le comportement des caribous varie en fonction de la densité des chemins. Lorsque la densité est faible, le caribou est moins enclin à traverser le chemin (évitement), lorsque la densité augmente, le taux de traversées tend à augmenter rapidement (comportement d’alerte et de relocalisation fréquente). Au-delà d’un certain seuil, les caribous ont plutôt tendance à limiter leurs mouvements et à se restreindre à des habitats sub-optimaux, où le risque de prédation est plus élevé. </w:t>
                              </w:r>
                            </w:p>
                            <w:p w14:paraId="21224085" w14:textId="77777777" w:rsidR="00DF2A44" w:rsidRDefault="00DF2A44" w:rsidP="00A71FE8">
                              <w:pPr>
                                <w:pStyle w:val="Texte"/>
                                <w:rPr>
                                  <w:rFonts w:ascii="Century Gothic" w:hAnsi="Century Gothic"/>
                                  <w:sz w:val="20"/>
                                  <w:szCs w:val="20"/>
                                </w:rPr>
                              </w:pPr>
                            </w:p>
                            <w:p w14:paraId="3A11FA98" w14:textId="77777777" w:rsidR="00DF2A44" w:rsidRPr="00A71FE8" w:rsidRDefault="00DF2A44" w:rsidP="00A71FE8">
                              <w:pPr>
                                <w:pStyle w:val="Texte"/>
                                <w:ind w:firstLine="0"/>
                                <w:rPr>
                                  <w:rFonts w:ascii="Century Gothic" w:hAnsi="Century Gothic"/>
                                  <w:b/>
                                  <w:i/>
                                  <w:sz w:val="20"/>
                                  <w:szCs w:val="20"/>
                                </w:rPr>
                              </w:pPr>
                              <w:r w:rsidRPr="00A71FE8">
                                <w:rPr>
                                  <w:rFonts w:ascii="Century Gothic" w:hAnsi="Century Gothic"/>
                                  <w:b/>
                                  <w:i/>
                                  <w:sz w:val="20"/>
                                  <w:szCs w:val="20"/>
                                </w:rPr>
                                <w:t>Pas d’atténuation marquée de l’impact des chemins avec le temps.</w:t>
                              </w:r>
                            </w:p>
                            <w:p w14:paraId="5EC76F9C" w14:textId="77777777" w:rsidR="00DF2A44" w:rsidRPr="00A71FE8" w:rsidRDefault="00DF2A44" w:rsidP="00A71FE8">
                              <w:pPr>
                                <w:pStyle w:val="Texte"/>
                                <w:rPr>
                                  <w:rFonts w:ascii="Century Gothic" w:hAnsi="Century Gothic"/>
                                  <w:sz w:val="20"/>
                                  <w:szCs w:val="20"/>
                                </w:rPr>
                              </w:pPr>
                              <w:r w:rsidRPr="00A71FE8">
                                <w:rPr>
                                  <w:rFonts w:ascii="Century Gothic" w:hAnsi="Century Gothic"/>
                                  <w:sz w:val="20"/>
                                  <w:szCs w:val="20"/>
                                </w:rPr>
                                <w:t xml:space="preserve">Le lien entre l’âge d’un chemin et le changement de comportement reste à définir. Il semble que les chemins construits il y a 10 ans et les chemins construits il y a 50 ans peuvent occasionner des comportements d’évitement. Au mieux, les chemins plus vieux pourraient engendrer un évitement moindre. L’état de végétalisation </w:t>
                              </w:r>
                              <w:r>
                                <w:rPr>
                                  <w:rFonts w:ascii="Century Gothic" w:hAnsi="Century Gothic"/>
                                  <w:sz w:val="20"/>
                                  <w:szCs w:val="20"/>
                                </w:rPr>
                                <w:t xml:space="preserve">d’un ancien chemin </w:t>
                              </w:r>
                              <w:r w:rsidRPr="00A71FE8">
                                <w:rPr>
                                  <w:rFonts w:ascii="Century Gothic" w:hAnsi="Century Gothic"/>
                                  <w:sz w:val="20"/>
                                  <w:szCs w:val="20"/>
                                </w:rPr>
                                <w:t xml:space="preserve">peut également varier beaucoup d’un </w:t>
                              </w:r>
                              <w:r>
                                <w:rPr>
                                  <w:rFonts w:ascii="Century Gothic" w:hAnsi="Century Gothic"/>
                                  <w:sz w:val="20"/>
                                  <w:szCs w:val="20"/>
                                </w:rPr>
                                <w:t>site</w:t>
                              </w:r>
                              <w:r w:rsidRPr="00A71FE8">
                                <w:rPr>
                                  <w:rFonts w:ascii="Century Gothic" w:hAnsi="Century Gothic"/>
                                  <w:sz w:val="20"/>
                                  <w:szCs w:val="20"/>
                                </w:rPr>
                                <w:t xml:space="preserve"> à l’autre</w:t>
                              </w:r>
                              <w:r>
                                <w:rPr>
                                  <w:rFonts w:ascii="Century Gothic" w:hAnsi="Century Gothic"/>
                                  <w:sz w:val="20"/>
                                  <w:szCs w:val="20"/>
                                </w:rPr>
                                <w:t>, notamment</w:t>
                              </w:r>
                              <w:r w:rsidRPr="00A71FE8">
                                <w:rPr>
                                  <w:rFonts w:ascii="Century Gothic" w:hAnsi="Century Gothic"/>
                                  <w:sz w:val="20"/>
                                  <w:szCs w:val="20"/>
                                </w:rPr>
                                <w:t xml:space="preserve"> selon l’utilisation qui en est faite depuis sa construction.</w:t>
                              </w:r>
                            </w:p>
                            <w:p w14:paraId="24119E12" w14:textId="77777777" w:rsidR="00DF2A44" w:rsidRPr="00A71FE8" w:rsidRDefault="00DF2A44" w:rsidP="00611357">
                              <w:pPr>
                                <w:pStyle w:val="Texte"/>
                                <w:rPr>
                                  <w:rFonts w:ascii="Century Gothic" w:hAnsi="Century Gothic"/>
                                  <w:sz w:val="20"/>
                                  <w:szCs w:val="20"/>
                                </w:rPr>
                              </w:pPr>
                            </w:p>
                            <w:p w14:paraId="52E9EFAE" w14:textId="77777777" w:rsidR="00DF2A44" w:rsidRPr="00A71FE8" w:rsidRDefault="00DF2A44"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 Un impact accentué sur les femelles en période de mise bas</w:t>
                              </w:r>
                            </w:p>
                            <w:p w14:paraId="739CC990" w14:textId="77777777" w:rsidR="00DF2A44" w:rsidRPr="00A71FE8" w:rsidRDefault="00DF2A44" w:rsidP="00A71FE8">
                              <w:pPr>
                                <w:pStyle w:val="Texte"/>
                                <w:rPr>
                                  <w:rFonts w:ascii="Century Gothic" w:hAnsi="Century Gothic"/>
                                  <w:sz w:val="20"/>
                                  <w:szCs w:val="20"/>
                                </w:rPr>
                              </w:pPr>
                              <w:r w:rsidRPr="00A71FE8">
                                <w:rPr>
                                  <w:rFonts w:ascii="Century Gothic" w:hAnsi="Century Gothic"/>
                                  <w:sz w:val="20"/>
                                  <w:szCs w:val="20"/>
                                </w:rPr>
                                <w:t>Les femelles caribous s’éloignent encore davantage des routes lors de la période de mise bas, et durant la période d’élevage des faons. Par ailleurs, les femelles sont fidèles à leur site de mise bas, ce qui favoriserait le succès reproducteur en permettant une plus grande familiarité avec la nourriture et le couvert de fuite.  La construction de nouvelles routes peut les pousser à déplacer leur emplacement de mise bas.</w:t>
                              </w:r>
                            </w:p>
                            <w:p w14:paraId="60ED93F8" w14:textId="77777777" w:rsidR="00DF2A44" w:rsidRPr="00A71FE8" w:rsidRDefault="00DF2A44" w:rsidP="00611357">
                              <w:pPr>
                                <w:pStyle w:val="Texte"/>
                                <w:rPr>
                                  <w:rFonts w:ascii="Century Gothic" w:hAnsi="Century Gothic"/>
                                  <w:sz w:val="20"/>
                                  <w:szCs w:val="20"/>
                                </w:rPr>
                              </w:pPr>
                            </w:p>
                            <w:p w14:paraId="15527846" w14:textId="77777777" w:rsidR="00DF2A44" w:rsidRPr="00A71FE8" w:rsidRDefault="00DF2A44" w:rsidP="00611357">
                              <w:pPr>
                                <w:pStyle w:val="Texte"/>
                                <w:ind w:firstLine="0"/>
                                <w:rPr>
                                  <w:rFonts w:ascii="Century Gothic" w:hAnsi="Century Gothic"/>
                                  <w:sz w:val="20"/>
                                  <w:szCs w:val="20"/>
                                </w:rPr>
                              </w:pPr>
                            </w:p>
                            <w:p w14:paraId="17DCCD7B" w14:textId="77777777" w:rsidR="00DF2A44" w:rsidRPr="00A71FE8" w:rsidRDefault="00DF2A44" w:rsidP="00611357">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1" name="Zone de texte 131"/>
                        <wps:cNvSpPr txBox="1"/>
                        <wps:spPr>
                          <a:xfrm>
                            <a:off x="63017" y="487608"/>
                            <a:ext cx="1828800" cy="2759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0CE5C" w14:textId="77777777" w:rsidR="00DF2A44" w:rsidRDefault="00DF2A44" w:rsidP="00611357">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 xml:space="preserve">Pour mieux comprendre l’impact des chemins sur le caribou </w:t>
                              </w:r>
                            </w:p>
                            <w:p w14:paraId="0AD98481" w14:textId="77777777" w:rsidR="00DF2A44" w:rsidRPr="00286751" w:rsidRDefault="00DF2A44" w:rsidP="00611357">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 xml:space="preserve">Tiré de </w:t>
                              </w:r>
                              <w:r>
                                <w:rPr>
                                  <w:rFonts w:ascii="Century Gothic" w:eastAsiaTheme="majorEastAsia" w:hAnsi="Century Gothic" w:cstheme="majorBidi"/>
                                  <w:i/>
                                  <w:color w:val="5B9BD5" w:themeColor="accent1"/>
                                  <w:sz w:val="20"/>
                                  <w:szCs w:val="20"/>
                                </w:rPr>
                                <w:t xml:space="preserve">St-Laurent, Beauchesne et Lesmerises </w:t>
                              </w:r>
                              <w:r w:rsidRPr="00286751">
                                <w:rPr>
                                  <w:rFonts w:ascii="Century Gothic" w:eastAsiaTheme="majorEastAsia" w:hAnsi="Century Gothic" w:cstheme="majorBidi"/>
                                  <w:i/>
                                  <w:color w:val="5B9BD5" w:themeColor="accent1"/>
                                  <w:sz w:val="20"/>
                                  <w:szCs w:val="20"/>
                                </w:rPr>
                                <w:t>(20</w:t>
                              </w:r>
                              <w:r>
                                <w:rPr>
                                  <w:rFonts w:ascii="Century Gothic" w:eastAsiaTheme="majorEastAsia" w:hAnsi="Century Gothic" w:cstheme="majorBidi"/>
                                  <w:i/>
                                  <w:color w:val="5B9BD5" w:themeColor="accent1"/>
                                  <w:sz w:val="20"/>
                                  <w:szCs w:val="20"/>
                                </w:rPr>
                                <w:t>14</w:t>
                              </w:r>
                              <w:r w:rsidRPr="00286751">
                                <w:rPr>
                                  <w:rFonts w:ascii="Century Gothic" w:eastAsiaTheme="majorEastAsia" w:hAnsi="Century Gothic" w:cstheme="majorBidi"/>
                                  <w:i/>
                                  <w:color w:val="5B9BD5" w:themeColor="accent1"/>
                                  <w:sz w:val="20"/>
                                  <w:szCs w:val="20"/>
                                </w:rPr>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CC5FA" id="Groupe 128" o:spid="_x0000_s1053" style="position:absolute;left:0;text-align:left;margin-left:.1pt;margin-top:77.5pt;width:431.9pt;height:534.5pt;z-index:-251629568;mso-wrap-distance-left:18pt;mso-wrap-distance-right:18pt;mso-position-horizontal-relative:margin;mso-position-vertical-relative:margin;mso-width-relative:margin;mso-height-relative:margin" coordorigin="630,4418" coordsize="18288,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">
                <v:rect id="Rectangle 129" o:spid="_x0000_s1054" style="position:absolute;left:630;top:4418;width:18288;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" fillcolor="#5b9bd5 [3204]" stroked="f" strokeweight="1pt"/>
                <v:rect id="Rectangle 130" o:spid="_x0000_s1055" style="position:absolute;left:630;top:7241;width:18288;height:1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" fillcolor="#5b9bd5 [3204]" stroked="f" strokeweight="1pt">
                  <v:textbox inset=",14.4pt,8.64pt,18pt">
                    <w:txbxContent>
                      <w:p w14:paraId="26C9E519" w14:textId="77777777" w:rsidR="00DF2A44" w:rsidRPr="00A71FE8" w:rsidRDefault="00DF2A44"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Un impact sur une distance de plusieurs kilomètres </w:t>
                        </w:r>
                      </w:p>
                      <w:p w14:paraId="2A66C1D5" w14:textId="77777777" w:rsidR="00DF2A44" w:rsidRDefault="00DF2A44" w:rsidP="00A71FE8">
                        <w:pPr>
                          <w:pStyle w:val="Texte"/>
                          <w:rPr>
                            <w:rFonts w:ascii="Century Gothic" w:hAnsi="Century Gothic"/>
                            <w:sz w:val="20"/>
                            <w:szCs w:val="20"/>
                          </w:rPr>
                        </w:pPr>
                        <w:r w:rsidRPr="00A71FE8">
                          <w:rPr>
                            <w:rFonts w:ascii="Century Gothic" w:hAnsi="Century Gothic"/>
                            <w:sz w:val="20"/>
                            <w:szCs w:val="20"/>
                          </w:rPr>
                          <w:t xml:space="preserve">Un chemin forestier, tant qu’il est praticable par des prédateurs ou des véhicules motorisés, incluant les VTT, représente une perturbation suffisante pour induire une réponse comportementale chez le caribou. De manière générale, les caribous évitent sur une distance moyenne de 0,75 km les chemins forestiers. </w:t>
                        </w:r>
                        <w:r>
                          <w:rPr>
                            <w:rFonts w:ascii="Century Gothic" w:hAnsi="Century Gothic"/>
                            <w:sz w:val="20"/>
                            <w:szCs w:val="20"/>
                          </w:rPr>
                          <w:t>Mais l</w:t>
                        </w:r>
                        <w:r w:rsidRPr="00A71FE8">
                          <w:rPr>
                            <w:rFonts w:ascii="Century Gothic" w:hAnsi="Century Gothic"/>
                            <w:sz w:val="20"/>
                            <w:szCs w:val="20"/>
                          </w:rPr>
                          <w:t xml:space="preserve">’impact des chemins pourrait se faire sentir </w:t>
                        </w:r>
                        <w:r>
                          <w:rPr>
                            <w:rFonts w:ascii="Century Gothic" w:hAnsi="Century Gothic"/>
                            <w:sz w:val="20"/>
                            <w:szCs w:val="20"/>
                          </w:rPr>
                          <w:t>sur une distance encore plus grande</w:t>
                        </w:r>
                        <w:r w:rsidRPr="00A71FE8">
                          <w:rPr>
                            <w:rFonts w:ascii="Century Gothic" w:hAnsi="Century Gothic"/>
                            <w:sz w:val="20"/>
                            <w:szCs w:val="20"/>
                          </w:rPr>
                          <w:t>. Certaines études montrent que les caribous se concentrent à une distance de 3,7 à 4,5 km du chemin. Cette utilisation de l’espace, plus prévisible, le rend plus vulnérable aux prédateurs.</w:t>
                        </w:r>
                      </w:p>
                      <w:p w14:paraId="4326C260" w14:textId="77777777" w:rsidR="00DF2A44" w:rsidRDefault="00DF2A44" w:rsidP="00A71FE8">
                        <w:pPr>
                          <w:pStyle w:val="Texte"/>
                          <w:rPr>
                            <w:rFonts w:ascii="Century Gothic" w:hAnsi="Century Gothic"/>
                            <w:sz w:val="20"/>
                            <w:szCs w:val="20"/>
                          </w:rPr>
                        </w:pPr>
                      </w:p>
                      <w:p w14:paraId="40FBA6FB" w14:textId="77777777" w:rsidR="00DF2A44" w:rsidRDefault="00DF2A44" w:rsidP="00A71FE8">
                        <w:pPr>
                          <w:pStyle w:val="Sansinterligne"/>
                          <w:rPr>
                            <w:rFonts w:ascii="Century Gothic" w:hAnsi="Century Gothic"/>
                            <w:b/>
                            <w:i/>
                            <w:sz w:val="20"/>
                            <w:szCs w:val="20"/>
                          </w:rPr>
                        </w:pPr>
                        <w:r w:rsidRPr="00611357">
                          <w:rPr>
                            <w:rStyle w:val="lev"/>
                            <w:rFonts w:ascii="Century Gothic" w:hAnsi="Century Gothic"/>
                            <w:bCs w:val="0"/>
                            <w:i/>
                            <w:sz w:val="20"/>
                            <w:szCs w:val="20"/>
                          </w:rPr>
                          <w:t xml:space="preserve">Une </w:t>
                        </w:r>
                        <w:r w:rsidRPr="00611357">
                          <w:rPr>
                            <w:rFonts w:ascii="Century Gothic" w:hAnsi="Century Gothic"/>
                            <w:b/>
                            <w:i/>
                            <w:sz w:val="20"/>
                            <w:szCs w:val="20"/>
                          </w:rPr>
                          <w:t>réponse qui varie en fonction de la densité des chemins</w:t>
                        </w:r>
                      </w:p>
                      <w:p w14:paraId="1141B750" w14:textId="77777777" w:rsidR="00DF2A44" w:rsidRPr="00A71FE8" w:rsidRDefault="00DF2A44" w:rsidP="00A71FE8">
                        <w:pPr>
                          <w:pStyle w:val="Texte"/>
                          <w:rPr>
                            <w:rFonts w:ascii="Century Gothic" w:hAnsi="Century Gothic"/>
                            <w:sz w:val="20"/>
                            <w:szCs w:val="20"/>
                          </w:rPr>
                        </w:pPr>
                        <w:r w:rsidRPr="00A71FE8">
                          <w:rPr>
                            <w:rFonts w:ascii="Century Gothic" w:hAnsi="Century Gothic"/>
                            <w:sz w:val="20"/>
                            <w:szCs w:val="20"/>
                          </w:rPr>
                          <w:t xml:space="preserve">Le comportement des caribous varie en fonction de la densité des chemins. Lorsque la densité est faible, le caribou est moins enclin à traverser le chemin (évitement), lorsque la densité augmente, le taux de traversées tend à augmenter rapidement (comportement d’alerte et de relocalisation fréquente). Au-delà d’un certain seuil, les caribous ont plutôt tendance à limiter leurs mouvements et à se restreindre à des habitats sub-optimaux, où le risque de prédation est plus élevé. </w:t>
                        </w:r>
                      </w:p>
                      <w:p w14:paraId="21224085" w14:textId="77777777" w:rsidR="00DF2A44" w:rsidRDefault="00DF2A44" w:rsidP="00A71FE8">
                        <w:pPr>
                          <w:pStyle w:val="Texte"/>
                          <w:rPr>
                            <w:rFonts w:ascii="Century Gothic" w:hAnsi="Century Gothic"/>
                            <w:sz w:val="20"/>
                            <w:szCs w:val="20"/>
                          </w:rPr>
                        </w:pPr>
                      </w:p>
                      <w:p w14:paraId="3A11FA98" w14:textId="77777777" w:rsidR="00DF2A44" w:rsidRPr="00A71FE8" w:rsidRDefault="00DF2A44" w:rsidP="00A71FE8">
                        <w:pPr>
                          <w:pStyle w:val="Texte"/>
                          <w:ind w:firstLine="0"/>
                          <w:rPr>
                            <w:rFonts w:ascii="Century Gothic" w:hAnsi="Century Gothic"/>
                            <w:b/>
                            <w:i/>
                            <w:sz w:val="20"/>
                            <w:szCs w:val="20"/>
                          </w:rPr>
                        </w:pPr>
                        <w:r w:rsidRPr="00A71FE8">
                          <w:rPr>
                            <w:rFonts w:ascii="Century Gothic" w:hAnsi="Century Gothic"/>
                            <w:b/>
                            <w:i/>
                            <w:sz w:val="20"/>
                            <w:szCs w:val="20"/>
                          </w:rPr>
                          <w:t>Pas d’atténuation marquée de l’impact des chemins avec le temps.</w:t>
                        </w:r>
                      </w:p>
                      <w:p w14:paraId="5EC76F9C" w14:textId="77777777" w:rsidR="00DF2A44" w:rsidRPr="00A71FE8" w:rsidRDefault="00DF2A44" w:rsidP="00A71FE8">
                        <w:pPr>
                          <w:pStyle w:val="Texte"/>
                          <w:rPr>
                            <w:rFonts w:ascii="Century Gothic" w:hAnsi="Century Gothic"/>
                            <w:sz w:val="20"/>
                            <w:szCs w:val="20"/>
                          </w:rPr>
                        </w:pPr>
                        <w:r w:rsidRPr="00A71FE8">
                          <w:rPr>
                            <w:rFonts w:ascii="Century Gothic" w:hAnsi="Century Gothic"/>
                            <w:sz w:val="20"/>
                            <w:szCs w:val="20"/>
                          </w:rPr>
                          <w:t xml:space="preserve">Le lien entre l’âge d’un chemin et le changement de comportement reste à définir. Il semble que les chemins construits il y a 10 ans et les chemins construits il y a 50 ans peuvent occasionner des comportements d’évitement. Au mieux, les chemins plus vieux pourraient engendrer un évitement moindre. L’état de végétalisation </w:t>
                        </w:r>
                        <w:r>
                          <w:rPr>
                            <w:rFonts w:ascii="Century Gothic" w:hAnsi="Century Gothic"/>
                            <w:sz w:val="20"/>
                            <w:szCs w:val="20"/>
                          </w:rPr>
                          <w:t xml:space="preserve">d’un ancien chemin </w:t>
                        </w:r>
                        <w:r w:rsidRPr="00A71FE8">
                          <w:rPr>
                            <w:rFonts w:ascii="Century Gothic" w:hAnsi="Century Gothic"/>
                            <w:sz w:val="20"/>
                            <w:szCs w:val="20"/>
                          </w:rPr>
                          <w:t xml:space="preserve">peut également varier beaucoup d’un </w:t>
                        </w:r>
                        <w:r>
                          <w:rPr>
                            <w:rFonts w:ascii="Century Gothic" w:hAnsi="Century Gothic"/>
                            <w:sz w:val="20"/>
                            <w:szCs w:val="20"/>
                          </w:rPr>
                          <w:t>site</w:t>
                        </w:r>
                        <w:r w:rsidRPr="00A71FE8">
                          <w:rPr>
                            <w:rFonts w:ascii="Century Gothic" w:hAnsi="Century Gothic"/>
                            <w:sz w:val="20"/>
                            <w:szCs w:val="20"/>
                          </w:rPr>
                          <w:t xml:space="preserve"> à l’autre</w:t>
                        </w:r>
                        <w:r>
                          <w:rPr>
                            <w:rFonts w:ascii="Century Gothic" w:hAnsi="Century Gothic"/>
                            <w:sz w:val="20"/>
                            <w:szCs w:val="20"/>
                          </w:rPr>
                          <w:t>, notamment</w:t>
                        </w:r>
                        <w:r w:rsidRPr="00A71FE8">
                          <w:rPr>
                            <w:rFonts w:ascii="Century Gothic" w:hAnsi="Century Gothic"/>
                            <w:sz w:val="20"/>
                            <w:szCs w:val="20"/>
                          </w:rPr>
                          <w:t xml:space="preserve"> selon l’utilisation qui en est faite depuis sa construction.</w:t>
                        </w:r>
                      </w:p>
                      <w:p w14:paraId="24119E12" w14:textId="77777777" w:rsidR="00DF2A44" w:rsidRPr="00A71FE8" w:rsidRDefault="00DF2A44" w:rsidP="00611357">
                        <w:pPr>
                          <w:pStyle w:val="Texte"/>
                          <w:rPr>
                            <w:rFonts w:ascii="Century Gothic" w:hAnsi="Century Gothic"/>
                            <w:sz w:val="20"/>
                            <w:szCs w:val="20"/>
                          </w:rPr>
                        </w:pPr>
                      </w:p>
                      <w:p w14:paraId="52E9EFAE" w14:textId="77777777" w:rsidR="00DF2A44" w:rsidRPr="00A71FE8" w:rsidRDefault="00DF2A44"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 Un impact accentué sur les femelles en période de mise bas</w:t>
                        </w:r>
                      </w:p>
                      <w:p w14:paraId="739CC990" w14:textId="77777777" w:rsidR="00DF2A44" w:rsidRPr="00A71FE8" w:rsidRDefault="00DF2A44" w:rsidP="00A71FE8">
                        <w:pPr>
                          <w:pStyle w:val="Texte"/>
                          <w:rPr>
                            <w:rFonts w:ascii="Century Gothic" w:hAnsi="Century Gothic"/>
                            <w:sz w:val="20"/>
                            <w:szCs w:val="20"/>
                          </w:rPr>
                        </w:pPr>
                        <w:r w:rsidRPr="00A71FE8">
                          <w:rPr>
                            <w:rFonts w:ascii="Century Gothic" w:hAnsi="Century Gothic"/>
                            <w:sz w:val="20"/>
                            <w:szCs w:val="20"/>
                          </w:rPr>
                          <w:t>Les femelles caribous s’éloignent encore davantage des routes lors de la période de mise bas, et durant la période d’élevage des faons. Par ailleurs, les femelles sont fidèles à leur site de mise bas, ce qui favoriserait le succès reproducteur en permettant une plus grande familiarité avec la nourriture et le couvert de fuite.  La construction de nouvelles routes peut les pousser à déplacer leur emplacement de mise bas.</w:t>
                        </w:r>
                      </w:p>
                      <w:p w14:paraId="60ED93F8" w14:textId="77777777" w:rsidR="00DF2A44" w:rsidRPr="00A71FE8" w:rsidRDefault="00DF2A44" w:rsidP="00611357">
                        <w:pPr>
                          <w:pStyle w:val="Texte"/>
                          <w:rPr>
                            <w:rFonts w:ascii="Century Gothic" w:hAnsi="Century Gothic"/>
                            <w:sz w:val="20"/>
                            <w:szCs w:val="20"/>
                          </w:rPr>
                        </w:pPr>
                      </w:p>
                      <w:p w14:paraId="15527846" w14:textId="77777777" w:rsidR="00DF2A44" w:rsidRPr="00A71FE8" w:rsidRDefault="00DF2A44" w:rsidP="00611357">
                        <w:pPr>
                          <w:pStyle w:val="Texte"/>
                          <w:ind w:firstLine="0"/>
                          <w:rPr>
                            <w:rFonts w:ascii="Century Gothic" w:hAnsi="Century Gothic"/>
                            <w:sz w:val="20"/>
                            <w:szCs w:val="20"/>
                          </w:rPr>
                        </w:pPr>
                      </w:p>
                      <w:p w14:paraId="17DCCD7B" w14:textId="77777777" w:rsidR="00DF2A44" w:rsidRPr="00A71FE8" w:rsidRDefault="00DF2A44" w:rsidP="00611357">
                        <w:pPr>
                          <w:rPr>
                            <w:rFonts w:ascii="Century Gothic" w:hAnsi="Century Gothic"/>
                            <w:color w:val="FFFFFF" w:themeColor="background1"/>
                            <w:sz w:val="20"/>
                            <w:szCs w:val="20"/>
                          </w:rPr>
                        </w:pPr>
                      </w:p>
                    </w:txbxContent>
                  </v:textbox>
                </v:rect>
                <v:shape id="Zone de texte 131" o:spid="_x0000_s1056" type="#_x0000_t202" style="position:absolute;left:630;top:4876;width:18288;height: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" fillcolor="white [3212]" stroked="f" strokeweight=".5pt">
                  <v:textbox inset=",7.2pt,,7.2pt">
                    <w:txbxContent>
                      <w:p w14:paraId="4660CE5C" w14:textId="77777777" w:rsidR="00DF2A44" w:rsidRDefault="00DF2A44" w:rsidP="00611357">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 xml:space="preserve">Pour mieux comprendre l’impact des chemins sur le caribou </w:t>
                        </w:r>
                      </w:p>
                      <w:p w14:paraId="0AD98481" w14:textId="77777777" w:rsidR="00DF2A44" w:rsidRPr="00286751" w:rsidRDefault="00DF2A44" w:rsidP="00611357">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 xml:space="preserve">Tiré de </w:t>
                        </w:r>
                        <w:r>
                          <w:rPr>
                            <w:rFonts w:ascii="Century Gothic" w:eastAsiaTheme="majorEastAsia" w:hAnsi="Century Gothic" w:cstheme="majorBidi"/>
                            <w:i/>
                            <w:color w:val="5B9BD5" w:themeColor="accent1"/>
                            <w:sz w:val="20"/>
                            <w:szCs w:val="20"/>
                          </w:rPr>
                          <w:t xml:space="preserve">St-Laurent, Beauchesne et Lesmerises </w:t>
                        </w:r>
                        <w:r w:rsidRPr="00286751">
                          <w:rPr>
                            <w:rFonts w:ascii="Century Gothic" w:eastAsiaTheme="majorEastAsia" w:hAnsi="Century Gothic" w:cstheme="majorBidi"/>
                            <w:i/>
                            <w:color w:val="5B9BD5" w:themeColor="accent1"/>
                            <w:sz w:val="20"/>
                            <w:szCs w:val="20"/>
                          </w:rPr>
                          <w:t>(20</w:t>
                        </w:r>
                        <w:r>
                          <w:rPr>
                            <w:rFonts w:ascii="Century Gothic" w:eastAsiaTheme="majorEastAsia" w:hAnsi="Century Gothic" w:cstheme="majorBidi"/>
                            <w:i/>
                            <w:color w:val="5B9BD5" w:themeColor="accent1"/>
                            <w:sz w:val="20"/>
                            <w:szCs w:val="20"/>
                          </w:rPr>
                          <w:t>14</w:t>
                        </w:r>
                        <w:r w:rsidRPr="00286751">
                          <w:rPr>
                            <w:rFonts w:ascii="Century Gothic" w:eastAsiaTheme="majorEastAsia" w:hAnsi="Century Gothic" w:cstheme="majorBidi"/>
                            <w:i/>
                            <w:color w:val="5B9BD5" w:themeColor="accent1"/>
                            <w:sz w:val="20"/>
                            <w:szCs w:val="20"/>
                          </w:rPr>
                          <w:t>)</w:t>
                        </w:r>
                      </w:p>
                    </w:txbxContent>
                  </v:textbox>
                </v:shape>
                <w10:wrap type="square" anchorx="margin" anchory="margin"/>
              </v:group>
            </w:pict>
          </mc:Fallback>
        </mc:AlternateContent>
      </w:r>
      <w:r w:rsidR="004A7D98">
        <w:t>Le caribou est une espèce phare dans la région. Toutefois, il ne s’agit pas de la seule espèce dont le comportement et la relation prédateur-proie sont affectés par la présence de chemin</w:t>
      </w:r>
      <w:r w:rsidR="004860F0">
        <w:t>s</w:t>
      </w:r>
      <w:r w:rsidR="004A7D98">
        <w:t>. D’autres espèces (amphibiens, oiseaux, mammifères) sont également sujettes aux impacts de la voirie forestière</w:t>
      </w:r>
      <w:r w:rsidR="00083ADE">
        <w:t xml:space="preserve"> (St-Laurent et </w:t>
      </w:r>
      <w:r w:rsidR="00083ADE" w:rsidRPr="00F8498C">
        <w:rPr>
          <w:i/>
        </w:rPr>
        <w:t>al</w:t>
      </w:r>
      <w:r w:rsidR="00083ADE">
        <w:t>., 2014).</w:t>
      </w:r>
    </w:p>
    <w:p w14:paraId="62CABD47" w14:textId="182D2D54" w:rsidR="00365090" w:rsidRDefault="00365090" w:rsidP="00365090">
      <w:pPr>
        <w:pStyle w:val="Texte"/>
        <w:ind w:firstLine="0"/>
      </w:pPr>
      <w:r>
        <w:rPr>
          <w:noProof/>
          <w:lang w:eastAsia="fr-CA"/>
        </w:rPr>
        <w:lastRenderedPageBreak/>
        <w:drawing>
          <wp:inline distT="0" distB="0" distL="0" distR="0" wp14:anchorId="1830A70A" wp14:editId="064B7F1B">
            <wp:extent cx="5486400" cy="2786278"/>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786278"/>
                    </a:xfrm>
                    <a:prstGeom prst="rect">
                      <a:avLst/>
                    </a:prstGeom>
                    <a:noFill/>
                  </pic:spPr>
                </pic:pic>
              </a:graphicData>
            </a:graphic>
          </wp:inline>
        </w:drawing>
      </w:r>
    </w:p>
    <w:p w14:paraId="14E63231" w14:textId="77777777" w:rsidR="00AD1AA5" w:rsidRDefault="00103124" w:rsidP="00365090">
      <w:pPr>
        <w:pStyle w:val="Titre1"/>
      </w:pPr>
      <w:bookmarkStart w:id="80" w:name="_Toc511894634"/>
      <w:r>
        <w:t xml:space="preserve">Enjeu </w:t>
      </w:r>
      <w:r w:rsidR="00AD1AA5" w:rsidRPr="00910E53">
        <w:t xml:space="preserve">de la </w:t>
      </w:r>
      <w:r w:rsidR="006C545E" w:rsidRPr="00910E53">
        <w:t>fragmentation du couvert forestier</w:t>
      </w:r>
      <w:r>
        <w:t xml:space="preserve"> : </w:t>
      </w:r>
      <w:r w:rsidR="00FF73E9">
        <w:t xml:space="preserve">Les causes sur lesquelles nous </w:t>
      </w:r>
      <w:r w:rsidR="00FE3219">
        <w:t>pourrions agir</w:t>
      </w:r>
      <w:bookmarkEnd w:id="80"/>
    </w:p>
    <w:p w14:paraId="5E203131" w14:textId="15535CD1" w:rsidR="002057C8" w:rsidRDefault="002057C8" w:rsidP="006626C4">
      <w:pPr>
        <w:pStyle w:val="Texte"/>
      </w:pPr>
      <w:r>
        <w:t xml:space="preserve">Certains éléments permettent d’expliquer pourquoi le réseau de chemin s’est déployé et continue de se déployer sans apparence de modération. </w:t>
      </w:r>
      <w:r w:rsidR="00083ADE">
        <w:t xml:space="preserve">Les causes identifiées </w:t>
      </w:r>
      <w:r>
        <w:t>visent à soulever des pistes d’action en vue de mettre en place des solutions favorisant un réseau de chemin engendrant une moins forte fragmentation des massifs forestiers.</w:t>
      </w:r>
    </w:p>
    <w:p w14:paraId="140C0D84" w14:textId="77777777" w:rsidR="0088534F" w:rsidRDefault="00AD1AA5" w:rsidP="00365090">
      <w:pPr>
        <w:pStyle w:val="Titre2"/>
      </w:pPr>
      <w:bookmarkStart w:id="81" w:name="_Toc511894635"/>
      <w:r w:rsidRPr="00910E53">
        <w:t xml:space="preserve">Cause 1 : </w:t>
      </w:r>
      <w:r w:rsidR="009B2BAC">
        <w:t>Particularités du</w:t>
      </w:r>
      <w:r w:rsidR="00D34A74">
        <w:t xml:space="preserve"> territoire</w:t>
      </w:r>
      <w:bookmarkEnd w:id="81"/>
    </w:p>
    <w:p w14:paraId="2D6F418B" w14:textId="77777777" w:rsidR="00AD1AA5" w:rsidRPr="00910E53" w:rsidRDefault="003D6176" w:rsidP="00FF73E9">
      <w:pPr>
        <w:pStyle w:val="Titre3"/>
      </w:pPr>
      <w:bookmarkStart w:id="82" w:name="_Toc511894636"/>
      <w:r w:rsidRPr="00910E53">
        <w:t>Topographie et hydrographie</w:t>
      </w:r>
      <w:bookmarkEnd w:id="82"/>
    </w:p>
    <w:p w14:paraId="20323B01" w14:textId="77777777" w:rsidR="00AD1AA5" w:rsidRPr="00910E53" w:rsidRDefault="00AD1AA5" w:rsidP="00614815">
      <w:pPr>
        <w:pStyle w:val="Texte"/>
      </w:pPr>
      <w:r w:rsidRPr="00910E53">
        <w:t>La configuration du réseau hydrographique impose certaines contraintes lors de la planification des chemins. En effet, plusieurs rivières à saumon constituent des obstacles infranchissables qui doivent être contournés sur plusieurs kilomètres. De manière générale, les cours d’eau sont nombreux et créent des contraintes qui peuvent augmenter le nombre de kilomètres de chemin</w:t>
      </w:r>
      <w:r w:rsidR="009B2BAC">
        <w:t>s</w:t>
      </w:r>
      <w:r w:rsidR="00C73BAD" w:rsidRPr="00910E53">
        <w:t xml:space="preserve">. Il en va de même pour les secteurs caractérisés par de </w:t>
      </w:r>
      <w:commentRangeStart w:id="83"/>
      <w:r w:rsidR="00C73BAD" w:rsidRPr="00910E53">
        <w:t>fortes pentes</w:t>
      </w:r>
      <w:commentRangeEnd w:id="83"/>
      <w:r w:rsidR="0041190B">
        <w:rPr>
          <w:rStyle w:val="Marquedecommentaire"/>
          <w:rFonts w:asciiTheme="minorHAnsi" w:hAnsiTheme="minorHAnsi"/>
          <w:bCs w:val="0"/>
          <w:vanish/>
        </w:rPr>
        <w:commentReference w:id="83"/>
      </w:r>
      <w:r w:rsidR="00C73BAD" w:rsidRPr="00910E53">
        <w:t>. La présence de pentes fait en sorte que les chemins doivent être plus long</w:t>
      </w:r>
      <w:r w:rsidR="006B7DDD" w:rsidRPr="00910E53">
        <w:t>s</w:t>
      </w:r>
      <w:r w:rsidR="00C73BAD" w:rsidRPr="00910E53">
        <w:t xml:space="preserve"> afin q</w:t>
      </w:r>
      <w:r w:rsidR="006B7DDD" w:rsidRPr="00910E53">
        <w:t>ue leur tracé ne présente pas une inclinaison trop forte.</w:t>
      </w:r>
    </w:p>
    <w:p w14:paraId="420E501B" w14:textId="4EEAEBA2" w:rsidR="00DB10A1" w:rsidRDefault="00BD0B1F" w:rsidP="00614815">
      <w:pPr>
        <w:pStyle w:val="Texte"/>
      </w:pPr>
      <w:r>
        <w:t>L</w:t>
      </w:r>
      <w:r w:rsidR="009B2BAC">
        <w:t>e respect des modalités du RADF</w:t>
      </w:r>
      <w:r w:rsidR="00B06CB0">
        <w:t>, des S</w:t>
      </w:r>
      <w:r w:rsidR="006B7DDD" w:rsidRPr="00910E53">
        <w:t xml:space="preserve">aines pratiques </w:t>
      </w:r>
      <w:r w:rsidR="00B06CB0">
        <w:t>en</w:t>
      </w:r>
      <w:r w:rsidR="006B7DDD" w:rsidRPr="00910E53">
        <w:t xml:space="preserve"> voirie forestière et l’installation de ponceaux </w:t>
      </w:r>
      <w:r w:rsidR="00E97006">
        <w:t>(MRN</w:t>
      </w:r>
      <w:r w:rsidR="00B06CB0">
        <w:t>, 2001)</w:t>
      </w:r>
      <w:r w:rsidR="00815D1A">
        <w:t xml:space="preserve"> </w:t>
      </w:r>
      <w:r w:rsidR="006B7DDD" w:rsidRPr="00910E53">
        <w:t>de même que du Guide des saines pratiques forestières dans les pentes du Québec</w:t>
      </w:r>
      <w:r w:rsidR="00B06CB0">
        <w:t xml:space="preserve"> (MRN, 1998)</w:t>
      </w:r>
      <w:r w:rsidR="006B7DDD" w:rsidRPr="00910E53">
        <w:t xml:space="preserve">, nécessaires au maintien de la qualité de l’habitat aquatique et à la durabilité des chemins, </w:t>
      </w:r>
      <w:r>
        <w:t xml:space="preserve">pourrait aussi </w:t>
      </w:r>
      <w:commentRangeStart w:id="84"/>
      <w:commentRangeStart w:id="85"/>
      <w:commentRangeStart w:id="86"/>
      <w:commentRangeStart w:id="87"/>
      <w:commentRangeStart w:id="88"/>
      <w:r w:rsidR="006B7DDD" w:rsidRPr="00910E53">
        <w:t>contribue</w:t>
      </w:r>
      <w:r>
        <w:t>r</w:t>
      </w:r>
      <w:r w:rsidR="006B7DDD" w:rsidRPr="00910E53">
        <w:t xml:space="preserve"> </w:t>
      </w:r>
      <w:commentRangeEnd w:id="84"/>
      <w:r w:rsidR="00E83025">
        <w:rPr>
          <w:rStyle w:val="Marquedecommentaire"/>
          <w:rFonts w:asciiTheme="minorHAnsi" w:hAnsiTheme="minorHAnsi"/>
          <w:bCs w:val="0"/>
          <w:vanish/>
        </w:rPr>
        <w:commentReference w:id="84"/>
      </w:r>
      <w:commentRangeEnd w:id="85"/>
      <w:r w:rsidR="00B06CB0">
        <w:rPr>
          <w:rStyle w:val="Marquedecommentaire"/>
          <w:rFonts w:asciiTheme="minorHAnsi" w:hAnsiTheme="minorHAnsi"/>
          <w:bCs w:val="0"/>
        </w:rPr>
        <w:commentReference w:id="85"/>
      </w:r>
      <w:commentRangeEnd w:id="86"/>
      <w:r w:rsidR="00E97006">
        <w:rPr>
          <w:rStyle w:val="Marquedecommentaire"/>
          <w:rFonts w:asciiTheme="minorHAnsi" w:hAnsiTheme="minorHAnsi"/>
          <w:bCs w:val="0"/>
        </w:rPr>
        <w:commentReference w:id="86"/>
      </w:r>
      <w:commentRangeEnd w:id="87"/>
      <w:r w:rsidR="00D207E2">
        <w:rPr>
          <w:rStyle w:val="Marquedecommentaire"/>
          <w:rFonts w:asciiTheme="minorHAnsi" w:hAnsiTheme="minorHAnsi"/>
          <w:bCs w:val="0"/>
        </w:rPr>
        <w:commentReference w:id="87"/>
      </w:r>
      <w:commentRangeEnd w:id="88"/>
      <w:r w:rsidR="00D207E2">
        <w:rPr>
          <w:rStyle w:val="Marquedecommentaire"/>
          <w:rFonts w:asciiTheme="minorHAnsi" w:hAnsiTheme="minorHAnsi"/>
          <w:bCs w:val="0"/>
        </w:rPr>
        <w:commentReference w:id="88"/>
      </w:r>
      <w:r w:rsidR="006B7DDD" w:rsidRPr="00910E53">
        <w:t>à l’augmentation du nombre de kilomètres de chemins.</w:t>
      </w:r>
    </w:p>
    <w:p w14:paraId="3A24053C" w14:textId="77777777" w:rsidR="00D34A74" w:rsidRDefault="00A16288" w:rsidP="00FF73E9">
      <w:pPr>
        <w:pStyle w:val="Titre3"/>
      </w:pPr>
      <w:bookmarkStart w:id="89" w:name="_Toc511894637"/>
      <w:r>
        <w:t>Un substrat favorable à la construction de chemins</w:t>
      </w:r>
      <w:bookmarkEnd w:id="89"/>
    </w:p>
    <w:p w14:paraId="12E99814" w14:textId="77777777" w:rsidR="00D34A74" w:rsidRDefault="00D34A74" w:rsidP="00D34A74">
      <w:pPr>
        <w:pStyle w:val="Texte"/>
      </w:pPr>
      <w:r w:rsidRPr="00910E53">
        <w:t xml:space="preserve">Le coût de construction des chemins en Gaspésie serait moins élevé qu’ailleurs dans la province. Il semble que la nature des dépôts de surface fasse en sorte que, de façon générale, il </w:t>
      </w:r>
      <w:r w:rsidRPr="00910E53">
        <w:lastRenderedPageBreak/>
        <w:t xml:space="preserve">n’est pas nécessaire de transporter du matériel pour le remblayage des chemins, ce qui permettrait de limiter les coûts de construction. Par contre, la topographie en pente contribue à l’inverse à augmenter les coûts de construction. Ainsi, les coûts peuvent être plus élevés sur certaines portions du territoire, mais apparaissent plus faibles à l’échelle régionale. </w:t>
      </w:r>
      <w:commentRangeStart w:id="90"/>
      <w:commentRangeStart w:id="91"/>
      <w:commentRangeStart w:id="92"/>
      <w:r w:rsidRPr="00910E53">
        <w:t xml:space="preserve">L’enquête </w:t>
      </w:r>
      <w:commentRangeEnd w:id="90"/>
      <w:r w:rsidR="00E83025">
        <w:rPr>
          <w:rStyle w:val="Marquedecommentaire"/>
          <w:rFonts w:asciiTheme="minorHAnsi" w:hAnsiTheme="minorHAnsi"/>
          <w:bCs w:val="0"/>
          <w:vanish/>
        </w:rPr>
        <w:commentReference w:id="90"/>
      </w:r>
      <w:commentRangeEnd w:id="91"/>
      <w:r w:rsidR="0017136C">
        <w:rPr>
          <w:rStyle w:val="Marquedecommentaire"/>
          <w:rFonts w:asciiTheme="minorHAnsi" w:hAnsiTheme="minorHAnsi"/>
          <w:bCs w:val="0"/>
        </w:rPr>
        <w:commentReference w:id="91"/>
      </w:r>
      <w:commentRangeEnd w:id="92"/>
      <w:r w:rsidR="00D207E2">
        <w:rPr>
          <w:rStyle w:val="Marquedecommentaire"/>
          <w:rFonts w:asciiTheme="minorHAnsi" w:hAnsiTheme="minorHAnsi"/>
          <w:bCs w:val="0"/>
        </w:rPr>
        <w:commentReference w:id="92"/>
      </w:r>
      <w:r w:rsidRPr="00910E53">
        <w:t xml:space="preserve">de coût compilée par région ou groupe de région, indique que </w:t>
      </w:r>
      <w:r w:rsidR="009B2BAC">
        <w:t>le coût</w:t>
      </w:r>
      <w:r w:rsidRPr="00910E53">
        <w:t xml:space="preserve"> </w:t>
      </w:r>
      <w:r w:rsidR="009B2BAC">
        <w:t xml:space="preserve">des chemins forestiers (incluant la </w:t>
      </w:r>
      <w:r w:rsidRPr="00910E53">
        <w:t xml:space="preserve">construction </w:t>
      </w:r>
      <w:r w:rsidR="009B2BAC">
        <w:t xml:space="preserve">et l’entretien) </w:t>
      </w:r>
      <w:r w:rsidRPr="00910E53">
        <w:t>de la Gaspésie et du Ba</w:t>
      </w:r>
      <w:r>
        <w:t xml:space="preserve">s-Saint-Laurent est en moyenne de </w:t>
      </w:r>
      <w:r w:rsidR="009B2BAC">
        <w:t>38 % inférieur</w:t>
      </w:r>
      <w:r w:rsidRPr="00910E53">
        <w:t xml:space="preserve"> à la moyenne québécoise de l’enquête</w:t>
      </w:r>
      <w:r>
        <w:t xml:space="preserve"> </w:t>
      </w:r>
      <w:r w:rsidRPr="00910E53">
        <w:t>(Sébastien Lacroix, BMMB, comm. pers.). Les données pour la Gaspésie exclusivement ne sont pas disponibles</w:t>
      </w:r>
      <w:r>
        <w:t>.</w:t>
      </w:r>
    </w:p>
    <w:p w14:paraId="267C0378" w14:textId="5A2A58BA" w:rsidR="00D34A74" w:rsidRDefault="000114EB" w:rsidP="00D34A74">
      <w:pPr>
        <w:pStyle w:val="Texte"/>
      </w:pPr>
      <w:r>
        <w:t xml:space="preserve">Cette situation se traduit par certaines </w:t>
      </w:r>
      <w:r w:rsidR="003E64EF">
        <w:t>spécificités</w:t>
      </w:r>
      <w:r>
        <w:t xml:space="preserve"> régionales de notre voirie forestière.</w:t>
      </w:r>
      <w:r w:rsidR="00D34A74" w:rsidRPr="00910E53">
        <w:t xml:space="preserve"> Par exemple, les parterres de coupe </w:t>
      </w:r>
      <w:r w:rsidR="00D34A74">
        <w:t xml:space="preserve">sont traversés par un plus grand nombre d’embranchement </w:t>
      </w:r>
      <w:r w:rsidR="003E64EF" w:rsidRPr="00910E53">
        <w:t xml:space="preserve">en Gaspésie </w:t>
      </w:r>
      <w:r w:rsidR="00D34A74">
        <w:t xml:space="preserve">qu’en </w:t>
      </w:r>
      <w:commentRangeStart w:id="93"/>
      <w:commentRangeStart w:id="94"/>
      <w:r w:rsidR="00D34A74">
        <w:t>Abitibi</w:t>
      </w:r>
      <w:commentRangeEnd w:id="93"/>
      <w:r w:rsidR="00BF43D9">
        <w:rPr>
          <w:rStyle w:val="Marquedecommentaire"/>
          <w:rFonts w:asciiTheme="minorHAnsi" w:hAnsiTheme="minorHAnsi"/>
          <w:bCs w:val="0"/>
        </w:rPr>
        <w:commentReference w:id="93"/>
      </w:r>
      <w:commentRangeEnd w:id="94"/>
      <w:r w:rsidR="00F2355A">
        <w:rPr>
          <w:rStyle w:val="Marquedecommentaire"/>
          <w:rFonts w:asciiTheme="minorHAnsi" w:hAnsiTheme="minorHAnsi"/>
          <w:bCs w:val="0"/>
        </w:rPr>
        <w:commentReference w:id="94"/>
      </w:r>
      <w:r w:rsidR="00D34A74">
        <w:t>. De même</w:t>
      </w:r>
      <w:r w:rsidR="00D34A74" w:rsidRPr="00910E53">
        <w:t xml:space="preserve"> les sentiers de débardage dépassent rarement 400 m</w:t>
      </w:r>
      <w:r w:rsidR="00D34A74">
        <w:t xml:space="preserve"> en Gaspésie</w:t>
      </w:r>
      <w:r w:rsidR="00D34A74" w:rsidRPr="00910E53">
        <w:t xml:space="preserve">, </w:t>
      </w:r>
      <w:r w:rsidR="00267AF0">
        <w:t>bien que des distances de 600 m soient parfois demandées par l’industrie. Dans</w:t>
      </w:r>
      <w:r w:rsidR="00D34A74">
        <w:t xml:space="preserve"> d’autres régions</w:t>
      </w:r>
      <w:r w:rsidR="00D34A74" w:rsidRPr="00910E53">
        <w:t xml:space="preserve">, </w:t>
      </w:r>
      <w:r w:rsidR="00267AF0">
        <w:t xml:space="preserve">les industriels réalisent plus souvent un débardage à plus de 600 m afin de diminuer la quantité de chemins à construire </w:t>
      </w:r>
      <w:r w:rsidR="00D34A74">
        <w:t>(François Godin, Produits forestiers Temrex, comm. pers)</w:t>
      </w:r>
      <w:r w:rsidR="00D34A74" w:rsidRPr="00910E53">
        <w:t>.</w:t>
      </w:r>
      <w:r w:rsidR="00D34A74">
        <w:t xml:space="preserve"> </w:t>
      </w:r>
      <w:r w:rsidR="00D34A74" w:rsidRPr="00910E53">
        <w:t xml:space="preserve">Ainsi, il semble que le faible coût des chemins ait favorisé </w:t>
      </w:r>
      <w:r w:rsidR="003E64EF">
        <w:t xml:space="preserve">un nombre élevé </w:t>
      </w:r>
      <w:r w:rsidR="00D34A74" w:rsidRPr="00910E53">
        <w:t>de ramifications de chemins sans issus en Gaspésie.</w:t>
      </w:r>
    </w:p>
    <w:p w14:paraId="7E9DE204" w14:textId="77777777" w:rsidR="005E05D7" w:rsidRDefault="005E05D7" w:rsidP="00D34A74">
      <w:pPr>
        <w:pStyle w:val="Texte"/>
      </w:pPr>
    </w:p>
    <w:p w14:paraId="09F4A1FA" w14:textId="68C50A5F" w:rsidR="005E05D7" w:rsidRPr="00910E53" w:rsidRDefault="005E05D7" w:rsidP="00365090">
      <w:pPr>
        <w:pStyle w:val="Titre2"/>
      </w:pPr>
      <w:r w:rsidRPr="00910E53">
        <w:t xml:space="preserve"> </w:t>
      </w:r>
      <w:bookmarkStart w:id="95" w:name="_Ref504480478"/>
      <w:bookmarkStart w:id="96" w:name="_Toc511894638"/>
      <w:r w:rsidRPr="00910E53">
        <w:t xml:space="preserve">Cause 2 : Lente reprise de la </w:t>
      </w:r>
      <w:bookmarkEnd w:id="95"/>
      <w:commentRangeStart w:id="97"/>
      <w:commentRangeStart w:id="98"/>
      <w:commentRangeStart w:id="99"/>
      <w:r w:rsidR="00453340" w:rsidRPr="00910E53">
        <w:t>végétation</w:t>
      </w:r>
      <w:commentRangeEnd w:id="97"/>
      <w:r w:rsidR="00453340">
        <w:rPr>
          <w:rStyle w:val="Marquedecommentaire"/>
          <w:rFonts w:asciiTheme="minorHAnsi" w:eastAsiaTheme="minorHAnsi" w:hAnsiTheme="minorHAnsi" w:cstheme="minorBidi"/>
          <w:b w:val="0"/>
          <w:bCs w:val="0"/>
          <w:smallCaps w:val="0"/>
          <w:color w:val="auto"/>
        </w:rPr>
        <w:commentReference w:id="97"/>
      </w:r>
      <w:commentRangeEnd w:id="98"/>
      <w:r w:rsidR="00453340">
        <w:rPr>
          <w:rStyle w:val="Marquedecommentaire"/>
          <w:rFonts w:asciiTheme="minorHAnsi" w:eastAsiaTheme="minorHAnsi" w:hAnsiTheme="minorHAnsi" w:cstheme="minorBidi"/>
          <w:b w:val="0"/>
          <w:bCs w:val="0"/>
          <w:smallCaps w:val="0"/>
          <w:color w:val="auto"/>
        </w:rPr>
        <w:commentReference w:id="98"/>
      </w:r>
      <w:bookmarkEnd w:id="96"/>
      <w:commentRangeEnd w:id="99"/>
      <w:r w:rsidR="00E863BB">
        <w:rPr>
          <w:rStyle w:val="Marquedecommentaire"/>
          <w:rFonts w:asciiTheme="minorHAnsi" w:eastAsiaTheme="minorHAnsi" w:hAnsiTheme="minorHAnsi" w:cstheme="minorBidi"/>
          <w:b w:val="0"/>
          <w:bCs w:val="0"/>
          <w:smallCaps w:val="0"/>
          <w:color w:val="auto"/>
        </w:rPr>
        <w:commentReference w:id="99"/>
      </w:r>
    </w:p>
    <w:p w14:paraId="08F6A44D" w14:textId="77777777" w:rsidR="005E05D7" w:rsidRPr="00910E53" w:rsidRDefault="005E05D7" w:rsidP="00FF73E9">
      <w:pPr>
        <w:pStyle w:val="Titre3"/>
      </w:pPr>
      <w:bookmarkStart w:id="100" w:name="_Toc511894639"/>
      <w:r>
        <w:t>Durcissement de la surface de roulement</w:t>
      </w:r>
      <w:bookmarkEnd w:id="100"/>
    </w:p>
    <w:p w14:paraId="7909E573" w14:textId="77777777" w:rsidR="005E05D7" w:rsidRPr="00910E53" w:rsidRDefault="005E05D7" w:rsidP="005E05D7">
      <w:pPr>
        <w:pStyle w:val="Texte"/>
      </w:pPr>
      <w:r w:rsidRPr="00910E53">
        <w:t>Les chemins constituent des surfaces sur lesquel</w:t>
      </w:r>
      <w:r w:rsidR="00300B9E">
        <w:t>le</w:t>
      </w:r>
      <w:r w:rsidRPr="00910E53">
        <w:t>s la régénération naturelle</w:t>
      </w:r>
      <w:r>
        <w:t xml:space="preserve"> est plus lente en raison du durcissement </w:t>
      </w:r>
      <w:r w:rsidRPr="00910E53">
        <w:t xml:space="preserve">du sol nécessaire pour créer une surface de roulement adéquate et durable. </w:t>
      </w:r>
      <w:r>
        <w:t>Même si les chemins sont peu fréquentés</w:t>
      </w:r>
      <w:r w:rsidRPr="00910E53">
        <w:t>, la régénération se fera plus lentement au niveau du chemin que dans le parterre de coupe.</w:t>
      </w:r>
    </w:p>
    <w:p w14:paraId="0BB477EC" w14:textId="77777777" w:rsidR="005E05D7" w:rsidRPr="00910E53" w:rsidRDefault="005E05D7" w:rsidP="00FF73E9">
      <w:pPr>
        <w:pStyle w:val="Titre3"/>
      </w:pPr>
      <w:bookmarkStart w:id="101" w:name="_Toc511894640"/>
      <w:r w:rsidRPr="00910E53">
        <w:t>Sols pauvres</w:t>
      </w:r>
      <w:bookmarkEnd w:id="101"/>
    </w:p>
    <w:p w14:paraId="2569580D" w14:textId="77777777" w:rsidR="005E05D7" w:rsidRPr="00910E53" w:rsidRDefault="005E05D7" w:rsidP="005E05D7">
      <w:pPr>
        <w:pStyle w:val="Texte"/>
      </w:pPr>
      <w:r w:rsidRPr="00910E53">
        <w:t>La construction d’un chemin implique le retrait de la couche superficielle du sol</w:t>
      </w:r>
      <w:r>
        <w:t xml:space="preserve"> afin de créer une surface de roulement adéquate</w:t>
      </w:r>
      <w:r w:rsidRPr="00910E53">
        <w:t>. Cette opération entraîne le retrait des éléments organiques qui contribuent à la richesse du sol</w:t>
      </w:r>
      <w:r>
        <w:t xml:space="preserve"> et à la rétention de l’humidité</w:t>
      </w:r>
      <w:r w:rsidRPr="00910E53">
        <w:t>. La régénération se fait plus lentement sur un sol minéral ou pauvre en matière organique</w:t>
      </w:r>
      <w:r>
        <w:t xml:space="preserve"> qui retient moins l’humidité du sol.</w:t>
      </w:r>
    </w:p>
    <w:p w14:paraId="5563B0DB" w14:textId="77777777" w:rsidR="005E05D7" w:rsidRPr="00910E53" w:rsidRDefault="005E05D7" w:rsidP="00FF73E9">
      <w:pPr>
        <w:pStyle w:val="Titre3"/>
      </w:pPr>
      <w:bookmarkStart w:id="102" w:name="_Toc511894641"/>
      <w:r w:rsidRPr="00910E53">
        <w:t>Circulation de véhicules</w:t>
      </w:r>
      <w:bookmarkEnd w:id="102"/>
    </w:p>
    <w:p w14:paraId="6C849BFF" w14:textId="77777777" w:rsidR="005E05D7" w:rsidRPr="00910E53" w:rsidRDefault="005E05D7" w:rsidP="005E05D7">
      <w:pPr>
        <w:pStyle w:val="Texte"/>
      </w:pPr>
      <w:r w:rsidRPr="00910E53">
        <w:t>La reprise de la végétation est également ralentie par le maintien de la circulation dans les chemins forestiers. Même si le chemin n’est pas entretenu de façon formelle, le passage de véhicules peut détruire la régénération qui arrive à s’</w:t>
      </w:r>
      <w:r>
        <w:t xml:space="preserve">y </w:t>
      </w:r>
      <w:r w:rsidRPr="00910E53">
        <w:t>implanter.</w:t>
      </w:r>
      <w:r>
        <w:t xml:space="preserve"> S’ils survivent, les arbres resteront de petite taille.</w:t>
      </w:r>
    </w:p>
    <w:p w14:paraId="366168B1" w14:textId="77777777" w:rsidR="005E05D7" w:rsidRDefault="005E05D7" w:rsidP="00D34A74">
      <w:pPr>
        <w:pStyle w:val="Texte"/>
      </w:pPr>
    </w:p>
    <w:p w14:paraId="51FA2D3C" w14:textId="77777777" w:rsidR="00D34A74" w:rsidRPr="00910E53" w:rsidRDefault="00A16288" w:rsidP="00365090">
      <w:pPr>
        <w:pStyle w:val="Titre2"/>
      </w:pPr>
      <w:r>
        <w:lastRenderedPageBreak/>
        <w:t xml:space="preserve"> </w:t>
      </w:r>
      <w:bookmarkStart w:id="103" w:name="_Toc511894642"/>
      <w:r>
        <w:t xml:space="preserve">Cause </w:t>
      </w:r>
      <w:r w:rsidR="005E05D7">
        <w:t>3</w:t>
      </w:r>
      <w:r w:rsidR="00825030">
        <w:t xml:space="preserve"> </w:t>
      </w:r>
      <w:r w:rsidRPr="00910E53">
        <w:t xml:space="preserve">: </w:t>
      </w:r>
      <w:r>
        <w:t>Contraintes reliées à la règlementation</w:t>
      </w:r>
      <w:bookmarkEnd w:id="103"/>
    </w:p>
    <w:p w14:paraId="05A635F6" w14:textId="77777777" w:rsidR="00AD1AA5" w:rsidRPr="00910E53" w:rsidRDefault="00AD1AA5" w:rsidP="00FF73E9">
      <w:pPr>
        <w:pStyle w:val="Titre3"/>
      </w:pPr>
      <w:bookmarkStart w:id="104" w:name="_Toc511894643"/>
      <w:r w:rsidRPr="00910E53">
        <w:t>Interdiction de réaliser des aires d’empilement le long des corridors routiers</w:t>
      </w:r>
      <w:bookmarkEnd w:id="104"/>
      <w:r w:rsidRPr="00910E53">
        <w:t xml:space="preserve"> </w:t>
      </w:r>
    </w:p>
    <w:p w14:paraId="5470C5B4" w14:textId="63F54528" w:rsidR="00F11FBE" w:rsidRDefault="00AD1AA5" w:rsidP="00DB10A1">
      <w:pPr>
        <w:pStyle w:val="Texte"/>
      </w:pPr>
      <w:r w:rsidRPr="00910E53">
        <w:t xml:space="preserve">Certaines </w:t>
      </w:r>
      <w:r w:rsidR="00614815" w:rsidRPr="00910E53">
        <w:t xml:space="preserve">modalités </w:t>
      </w:r>
      <w:r w:rsidR="00D36BBF">
        <w:t>du RADF p</w:t>
      </w:r>
      <w:r w:rsidR="00614815" w:rsidRPr="00910E53">
        <w:t>révoient</w:t>
      </w:r>
      <w:r w:rsidRPr="00910E53">
        <w:t xml:space="preserve"> l’interdiction d’implanter des aires d’empilement le long de</w:t>
      </w:r>
      <w:r w:rsidR="00614815" w:rsidRPr="00910E53">
        <w:t>s</w:t>
      </w:r>
      <w:r w:rsidRPr="00910E53">
        <w:t xml:space="preserve"> corridors routiers</w:t>
      </w:r>
      <w:r w:rsidR="00614815" w:rsidRPr="00910E53">
        <w:t xml:space="preserve"> principaux. Cette</w:t>
      </w:r>
      <w:r w:rsidR="00D114DE">
        <w:t xml:space="preserve"> mesure</w:t>
      </w:r>
      <w:r w:rsidR="00614815" w:rsidRPr="00910E53">
        <w:t xml:space="preserve"> vise à assurer la qualité visuelle des paysages, de même qu’à augmenter la sécurité </w:t>
      </w:r>
      <w:r w:rsidR="00F11FBE">
        <w:t>des utilisateurs</w:t>
      </w:r>
      <w:r w:rsidR="00614815" w:rsidRPr="00910E53">
        <w:t xml:space="preserve">. Cette modalité a </w:t>
      </w:r>
      <w:r w:rsidR="00D114DE">
        <w:t>toutefois</w:t>
      </w:r>
      <w:r w:rsidR="00614815" w:rsidRPr="00910E53">
        <w:t xml:space="preserve"> pour effet </w:t>
      </w:r>
      <w:r w:rsidR="007B0EE6" w:rsidRPr="00910E53">
        <w:t xml:space="preserve">que </w:t>
      </w:r>
      <w:r w:rsidR="00E639F8">
        <w:t xml:space="preserve">les BGA doivent, dans certains cas, </w:t>
      </w:r>
      <w:r w:rsidRPr="00910E53">
        <w:t xml:space="preserve">construire des tronçons de chemin spécifiquement pour </w:t>
      </w:r>
      <w:r w:rsidR="00F11FBE">
        <w:t xml:space="preserve">réaliser des </w:t>
      </w:r>
      <w:r w:rsidRPr="00910E53">
        <w:t>aires d’empilement</w:t>
      </w:r>
      <w:r w:rsidR="00614815" w:rsidRPr="00910E53">
        <w:t>,</w:t>
      </w:r>
      <w:r w:rsidR="00D114DE">
        <w:t xml:space="preserve"> </w:t>
      </w:r>
      <w:r w:rsidR="00614815" w:rsidRPr="00910E53">
        <w:t>augment</w:t>
      </w:r>
      <w:r w:rsidR="00D114DE">
        <w:t>ant ainsi</w:t>
      </w:r>
      <w:r w:rsidR="00614815" w:rsidRPr="00910E53">
        <w:t xml:space="preserve"> </w:t>
      </w:r>
      <w:r w:rsidR="00F11FBE">
        <w:t>le nombre de kilomètres</w:t>
      </w:r>
      <w:r w:rsidR="00614815" w:rsidRPr="00910E53">
        <w:t xml:space="preserve"> de chemins forestiers. </w:t>
      </w:r>
    </w:p>
    <w:p w14:paraId="418524EA" w14:textId="2F46B556" w:rsidR="00165A66" w:rsidRDefault="00F11FBE" w:rsidP="00165A66">
      <w:pPr>
        <w:pStyle w:val="Texte"/>
      </w:pPr>
      <w:r>
        <w:t xml:space="preserve">En 2017, </w:t>
      </w:r>
      <w:r w:rsidR="00E639F8">
        <w:t xml:space="preserve">certains </w:t>
      </w:r>
      <w:r w:rsidR="00614815" w:rsidRPr="00910E53">
        <w:t xml:space="preserve">BGA </w:t>
      </w:r>
      <w:r w:rsidR="00165A66">
        <w:t xml:space="preserve">se sont mobilisés afin que soient apportés des changements dans cette situation. </w:t>
      </w:r>
      <w:commentRangeStart w:id="105"/>
      <w:commentRangeStart w:id="106"/>
      <w:r w:rsidR="00165A66" w:rsidRPr="00165A66">
        <w:rPr>
          <w:highlight w:val="red"/>
        </w:rPr>
        <w:t>ont effectué un calcul du nombre de kilomètres de chemins construits et de la superficie forestière perdue en raison de l’application de cette modalité.</w:t>
      </w:r>
      <w:commentRangeEnd w:id="105"/>
      <w:r w:rsidR="00165A66" w:rsidRPr="00165A66">
        <w:rPr>
          <w:rStyle w:val="Marquedecommentaire"/>
          <w:rFonts w:asciiTheme="minorHAnsi" w:hAnsiTheme="minorHAnsi"/>
          <w:bCs w:val="0"/>
          <w:highlight w:val="red"/>
        </w:rPr>
        <w:commentReference w:id="105"/>
      </w:r>
      <w:commentRangeEnd w:id="106"/>
      <w:r w:rsidR="00F53781">
        <w:rPr>
          <w:rStyle w:val="Marquedecommentaire"/>
          <w:rFonts w:asciiTheme="minorHAnsi" w:hAnsiTheme="minorHAnsi"/>
          <w:bCs w:val="0"/>
        </w:rPr>
        <w:commentReference w:id="106"/>
      </w:r>
    </w:p>
    <w:p w14:paraId="6109CE12" w14:textId="77777777" w:rsidR="00D36BBF" w:rsidRDefault="00F11FBE" w:rsidP="000837FE">
      <w:pPr>
        <w:pStyle w:val="Texte"/>
      </w:pPr>
      <w:commentRangeStart w:id="107"/>
      <w:commentRangeStart w:id="108"/>
      <w:r w:rsidRPr="000837FE">
        <w:t>Depuis, le MFFP a revu sa classification des chemins</w:t>
      </w:r>
      <w:r w:rsidR="000837FE" w:rsidRPr="000837FE">
        <w:t xml:space="preserve"> en corridor routier qui était devenue désuète. Cette mise à jour a permis de retirer 60 % des </w:t>
      </w:r>
      <w:r w:rsidR="000837FE">
        <w:t xml:space="preserve">chemins de la classification en </w:t>
      </w:r>
      <w:r w:rsidR="000837FE" w:rsidRPr="000837FE">
        <w:t xml:space="preserve">corridors routiers. </w:t>
      </w:r>
      <w:r w:rsidR="00D36BBF">
        <w:t xml:space="preserve">Ainsi, une diminution de la construction de tronçons de chemin à des fins d’empilement du bois devrait être observée. </w:t>
      </w:r>
    </w:p>
    <w:p w14:paraId="6CEEC52D" w14:textId="6C3C11DC" w:rsidR="000837FE" w:rsidRPr="000837FE" w:rsidRDefault="00453340" w:rsidP="000837FE">
      <w:pPr>
        <w:pStyle w:val="Texte"/>
      </w:pPr>
      <w:r>
        <w:t xml:space="preserve">Les autres exigences permettant d’assurer </w:t>
      </w:r>
      <w:r w:rsidR="00165A66">
        <w:t xml:space="preserve">la durabilité des chemins et </w:t>
      </w:r>
      <w:r>
        <w:t xml:space="preserve">la sécurité des usagers lors de la récolte et du transport de bois continuent de s’appliquer sur </w:t>
      </w:r>
      <w:r w:rsidR="00165A66">
        <w:t>certains des</w:t>
      </w:r>
      <w:r>
        <w:t xml:space="preserve"> chemins qui ont été retirés</w:t>
      </w:r>
      <w:r w:rsidR="000837FE" w:rsidRPr="000837FE">
        <w:t xml:space="preserve">. </w:t>
      </w:r>
      <w:commentRangeEnd w:id="107"/>
      <w:r w:rsidR="001E0A84">
        <w:rPr>
          <w:rStyle w:val="Marquedecommentaire"/>
          <w:rFonts w:asciiTheme="minorHAnsi" w:hAnsiTheme="minorHAnsi"/>
          <w:bCs w:val="0"/>
          <w:vanish/>
        </w:rPr>
        <w:commentReference w:id="107"/>
      </w:r>
      <w:commentRangeEnd w:id="108"/>
      <w:r w:rsidR="00F53781">
        <w:rPr>
          <w:rStyle w:val="Marquedecommentaire"/>
          <w:rFonts w:asciiTheme="minorHAnsi" w:hAnsiTheme="minorHAnsi"/>
          <w:bCs w:val="0"/>
        </w:rPr>
        <w:commentReference w:id="108"/>
      </w:r>
    </w:p>
    <w:p w14:paraId="1F0F53F9" w14:textId="32220D22" w:rsidR="00614815" w:rsidRPr="00910E53" w:rsidRDefault="000114EB" w:rsidP="00FF73E9">
      <w:pPr>
        <w:pStyle w:val="Titre3"/>
      </w:pPr>
      <w:bookmarkStart w:id="109" w:name="_Toc511894644"/>
      <w:r>
        <w:t>Courte distance</w:t>
      </w:r>
      <w:r w:rsidR="00CC129C" w:rsidRPr="00910E53">
        <w:t xml:space="preserve"> de</w:t>
      </w:r>
      <w:r w:rsidR="00614815" w:rsidRPr="00910E53">
        <w:t xml:space="preserve"> débardage</w:t>
      </w:r>
      <w:bookmarkEnd w:id="109"/>
      <w:r w:rsidR="00614815" w:rsidRPr="00910E53">
        <w:t xml:space="preserve"> </w:t>
      </w:r>
    </w:p>
    <w:p w14:paraId="2A153E6A" w14:textId="5FEFE249" w:rsidR="00E56660" w:rsidRDefault="00CC129C" w:rsidP="00E56660">
      <w:pPr>
        <w:pStyle w:val="Texte"/>
      </w:pPr>
      <w:r w:rsidRPr="00910E53">
        <w:t>Le</w:t>
      </w:r>
      <w:r w:rsidR="00E56660">
        <w:t>s</w:t>
      </w:r>
      <w:r w:rsidRPr="00910E53">
        <w:t xml:space="preserve"> sentier</w:t>
      </w:r>
      <w:r w:rsidR="00E56660">
        <w:t>s de débardage sont</w:t>
      </w:r>
      <w:r w:rsidRPr="00910E53">
        <w:t xml:space="preserve"> utilisé</w:t>
      </w:r>
      <w:r w:rsidR="00E56660">
        <w:t>s</w:t>
      </w:r>
      <w:r w:rsidRPr="00910E53">
        <w:t xml:space="preserve"> pour acheminer le bois du parterre de coupe vers le chemin. L</w:t>
      </w:r>
      <w:r w:rsidR="00762A6A" w:rsidRPr="00910E53">
        <w:t>a présence d’obstacles</w:t>
      </w:r>
      <w:r w:rsidR="00C14684" w:rsidRPr="00910E53">
        <w:t>, la superficie et la forme du bloc,</w:t>
      </w:r>
      <w:r w:rsidR="00762A6A" w:rsidRPr="00910E53">
        <w:t xml:space="preserve"> et les niveaux de rétention </w:t>
      </w:r>
      <w:r w:rsidR="003A3FCF" w:rsidRPr="00910E53">
        <w:t xml:space="preserve">dans la coupe </w:t>
      </w:r>
      <w:r w:rsidR="00762A6A" w:rsidRPr="00910E53">
        <w:t>influence</w:t>
      </w:r>
      <w:r w:rsidRPr="00910E53">
        <w:t>nt</w:t>
      </w:r>
      <w:r w:rsidR="00762A6A" w:rsidRPr="00910E53">
        <w:t xml:space="preserve"> l</w:t>
      </w:r>
      <w:r w:rsidRPr="00910E53">
        <w:t>a longueur des sentiers de débardage</w:t>
      </w:r>
      <w:r w:rsidR="00762A6A" w:rsidRPr="00910E53">
        <w:t>.</w:t>
      </w:r>
      <w:r w:rsidR="00D114DE">
        <w:t xml:space="preserve"> </w:t>
      </w:r>
      <w:r w:rsidR="003D6D3B">
        <w:t xml:space="preserve">De </w:t>
      </w:r>
      <w:r w:rsidR="00E56660">
        <w:t>plus, les travaux sylvicoles</w:t>
      </w:r>
      <w:r w:rsidR="003D6D3B">
        <w:t xml:space="preserve"> effectués après la coupe nécessitent un accès au parterre de coupe.</w:t>
      </w:r>
      <w:r w:rsidR="00E56660">
        <w:t xml:space="preserve"> Les directives de santé et de sécurité au travail</w:t>
      </w:r>
      <w:r w:rsidR="003D6D3B">
        <w:t xml:space="preserve"> </w:t>
      </w:r>
      <w:r w:rsidR="00E56660">
        <w:t>indiquent que les travailleurs sylvicoles devraient se trouver en tout temps à moins de 30 minutes de marche d’un véhicule d’urgence. Ainsi, les entreprises de trava</w:t>
      </w:r>
      <w:r w:rsidR="00EB3A05">
        <w:t>ux</w:t>
      </w:r>
      <w:r w:rsidR="00E56660">
        <w:t xml:space="preserve"> sylvicoles préconisent la construction de chemins dans les parterres de coupe plutôt que le débardage.</w:t>
      </w:r>
    </w:p>
    <w:p w14:paraId="0C0842E0" w14:textId="7B1D4CA0" w:rsidR="00AD1AA5" w:rsidRPr="00486013" w:rsidRDefault="00D114DE" w:rsidP="00DB10A1">
      <w:pPr>
        <w:pStyle w:val="Texte"/>
      </w:pPr>
      <w:r w:rsidRPr="00486013">
        <w:t xml:space="preserve">Actuellement, la </w:t>
      </w:r>
      <w:r w:rsidR="00486013" w:rsidRPr="00486013">
        <w:t>longueur des sentiers de débardage ciblée dans le Plan d’aménagement forestier intégré tactique produit par la Direction de la gestion des forêts de la Gaspésie</w:t>
      </w:r>
      <w:r w:rsidR="00486013">
        <w:t>–</w:t>
      </w:r>
      <w:r w:rsidR="00486013" w:rsidRPr="00486013">
        <w:t>Îles-de-la-Madeleine en collaboration avec les TGIRT est de 400 m pour 90% des secteurs d’intervention.</w:t>
      </w:r>
    </w:p>
    <w:p w14:paraId="33FA411A" w14:textId="77777777" w:rsidR="005E05D7" w:rsidRDefault="005E05D7" w:rsidP="00FF73E9">
      <w:pPr>
        <w:pStyle w:val="Titre3"/>
      </w:pPr>
      <w:bookmarkStart w:id="110" w:name="_Toc511894645"/>
      <w:r>
        <w:t>Répartition éclatée des coupes sur le territoire</w:t>
      </w:r>
      <w:bookmarkEnd w:id="110"/>
    </w:p>
    <w:p w14:paraId="22A03EFD" w14:textId="77777777" w:rsidR="005E05D7" w:rsidRDefault="005E05D7" w:rsidP="005E05D7">
      <w:pPr>
        <w:pStyle w:val="Texte"/>
      </w:pPr>
      <w:r w:rsidRPr="00910E53">
        <w:t xml:space="preserve">La stratégie de coupe en mosaïque </w:t>
      </w:r>
      <w:r>
        <w:t xml:space="preserve">a favorisé la création de parterres de coupe de petite taille, répartis sur de grandes portions du territoire. Cette distribution extensive des coupes a contribué à la densification des chemins forestiers pour accéder aux différents parterres de coupe. </w:t>
      </w:r>
    </w:p>
    <w:p w14:paraId="789D40C1" w14:textId="7FF9F912" w:rsidR="005E05D7" w:rsidRDefault="005E05D7" w:rsidP="005E05D7">
      <w:pPr>
        <w:pStyle w:val="Texte"/>
      </w:pPr>
      <w:r w:rsidRPr="00C73208">
        <w:t xml:space="preserve">Afin </w:t>
      </w:r>
      <w:r>
        <w:t xml:space="preserve">d’entamer les changements nécessaires à l’amélioration de la situation, </w:t>
      </w:r>
      <w:r w:rsidRPr="00C73208">
        <w:t xml:space="preserve">un nouveau mode de répartition des coupes basé sur un découpage en compartiment d’organisation spatiale (COS) est actuellement à l’essai dans les UA de la Gaspésie pour la période </w:t>
      </w:r>
      <w:commentRangeStart w:id="111"/>
      <w:commentRangeStart w:id="112"/>
      <w:commentRangeStart w:id="113"/>
      <w:r w:rsidR="00F2355A" w:rsidRPr="00C73208">
        <w:t>2016-2023</w:t>
      </w:r>
      <w:commentRangeEnd w:id="111"/>
      <w:r w:rsidR="00F2355A">
        <w:rPr>
          <w:rStyle w:val="Marquedecommentaire"/>
          <w:rFonts w:asciiTheme="minorHAnsi" w:hAnsiTheme="minorHAnsi"/>
          <w:bCs w:val="0"/>
        </w:rPr>
        <w:commentReference w:id="111"/>
      </w:r>
      <w:commentRangeEnd w:id="112"/>
      <w:r w:rsidR="00F2355A">
        <w:rPr>
          <w:rStyle w:val="Marquedecommentaire"/>
          <w:rFonts w:asciiTheme="minorHAnsi" w:hAnsiTheme="minorHAnsi"/>
          <w:bCs w:val="0"/>
        </w:rPr>
        <w:commentReference w:id="112"/>
      </w:r>
      <w:commentRangeEnd w:id="113"/>
      <w:r w:rsidR="00F53781">
        <w:rPr>
          <w:rStyle w:val="Marquedecommentaire"/>
          <w:rFonts w:asciiTheme="minorHAnsi" w:hAnsiTheme="minorHAnsi"/>
          <w:bCs w:val="0"/>
        </w:rPr>
        <w:commentReference w:id="113"/>
      </w:r>
      <w:r w:rsidRPr="00C73208">
        <w:t xml:space="preserve">. L’objectif principal de cette approche est de favoriser le maintien ou la restauration de massifs forestiers non fragmentés, </w:t>
      </w:r>
      <w:r>
        <w:t>contribuant ainsi à maintenir l</w:t>
      </w:r>
      <w:r w:rsidRPr="00C73208">
        <w:t>es attributs clés liés à l’organisation spatiale des peuplements que l’on trouvait dans les sapinières naturelles gaspésiennes.</w:t>
      </w:r>
    </w:p>
    <w:p w14:paraId="43CA2BF1" w14:textId="77777777" w:rsidR="005E05D7" w:rsidRDefault="005E05D7" w:rsidP="00DB10A1">
      <w:pPr>
        <w:pStyle w:val="Texte"/>
      </w:pPr>
    </w:p>
    <w:p w14:paraId="3E0491E5" w14:textId="77777777" w:rsidR="00AD1AA5" w:rsidRPr="006275D6" w:rsidRDefault="0043261B" w:rsidP="00365090">
      <w:pPr>
        <w:pStyle w:val="Titre2"/>
      </w:pPr>
      <w:r>
        <w:lastRenderedPageBreak/>
        <w:t xml:space="preserve"> </w:t>
      </w:r>
      <w:bookmarkStart w:id="114" w:name="_Toc511894646"/>
      <w:r w:rsidR="00AD1AA5" w:rsidRPr="006275D6">
        <w:t xml:space="preserve">Cause </w:t>
      </w:r>
      <w:r w:rsidR="005E05D7">
        <w:t>4</w:t>
      </w:r>
      <w:r w:rsidR="00AD1AA5" w:rsidRPr="006275D6">
        <w:t xml:space="preserve"> : </w:t>
      </w:r>
      <w:r w:rsidR="005E05D7">
        <w:t>Lacunes au niveau de la gestion et de la planification du</w:t>
      </w:r>
      <w:r w:rsidR="00CA5424">
        <w:t xml:space="preserve"> réseau de chemins</w:t>
      </w:r>
      <w:r w:rsidR="005E05D7">
        <w:t xml:space="preserve"> forestiers</w:t>
      </w:r>
      <w:bookmarkEnd w:id="114"/>
    </w:p>
    <w:p w14:paraId="505DD3C2" w14:textId="77777777" w:rsidR="00AD49CA" w:rsidRPr="006275D6" w:rsidRDefault="00AD49CA" w:rsidP="00FF73E9">
      <w:pPr>
        <w:pStyle w:val="Titre3"/>
      </w:pPr>
      <w:bookmarkStart w:id="115" w:name="_Toc511894647"/>
      <w:r w:rsidRPr="006275D6">
        <w:t>Segmentation de la planification des travaux d’aménagement forestier</w:t>
      </w:r>
      <w:bookmarkEnd w:id="115"/>
    </w:p>
    <w:p w14:paraId="3A91A3F3" w14:textId="11A0E756" w:rsidR="00AD49CA" w:rsidRDefault="00202C7B" w:rsidP="00AD49CA">
      <w:pPr>
        <w:pStyle w:val="Texte"/>
      </w:pPr>
      <w:r w:rsidRPr="006275D6">
        <w:t xml:space="preserve">Tel que mentionné à la section </w:t>
      </w:r>
      <w:r w:rsidR="008C1651">
        <w:fldChar w:fldCharType="begin"/>
      </w:r>
      <w:r w:rsidR="008C1651">
        <w:instrText xml:space="preserve"> REF _Ref504478137 \r \h  \* MERGEFORMAT </w:instrText>
      </w:r>
      <w:r w:rsidR="008C1651">
        <w:fldChar w:fldCharType="separate"/>
      </w:r>
      <w:r w:rsidR="00D36BBF">
        <w:t>4.3</w:t>
      </w:r>
      <w:r w:rsidR="008C1651">
        <w:fldChar w:fldCharType="end"/>
      </w:r>
      <w:r w:rsidR="00003BC1" w:rsidRPr="006275D6">
        <w:t xml:space="preserve"> portant</w:t>
      </w:r>
      <w:r w:rsidRPr="006275D6">
        <w:t xml:space="preserve"> sur les causes de l’apport de sédiments et de l’entrave </w:t>
      </w:r>
      <w:r w:rsidR="00CE6A56">
        <w:t>à</w:t>
      </w:r>
      <w:r w:rsidRPr="006275D6">
        <w:t xml:space="preserve"> la libre circulation du poisson, la planification des travaux de récolte et d’aménagement forestier est sous la responsabilité du MFFP, alors que la planification des chemins </w:t>
      </w:r>
      <w:r w:rsidR="00003BC1" w:rsidRPr="006275D6">
        <w:t xml:space="preserve">revient aux BGA. </w:t>
      </w:r>
      <w:r w:rsidR="00AD49CA" w:rsidRPr="006275D6">
        <w:t xml:space="preserve">Les compagnies forestières ne sachant pas à long terme quels chantiers leur seront attribués, elles </w:t>
      </w:r>
      <w:r w:rsidR="00003BC1" w:rsidRPr="006275D6">
        <w:t>planifient</w:t>
      </w:r>
      <w:r w:rsidR="00AD49CA" w:rsidRPr="006275D6">
        <w:t xml:space="preserve"> de</w:t>
      </w:r>
      <w:r w:rsidR="005B30B7">
        <w:t>s</w:t>
      </w:r>
      <w:r w:rsidR="00AD49CA" w:rsidRPr="006275D6">
        <w:t xml:space="preserve"> </w:t>
      </w:r>
      <w:r w:rsidR="00003BC1" w:rsidRPr="006275D6">
        <w:t>chemins</w:t>
      </w:r>
      <w:r w:rsidR="00AD49CA" w:rsidRPr="006275D6">
        <w:t xml:space="preserve"> permettant de minimiser les dépenses de récolte au cas par cas, pour chaque chantier.</w:t>
      </w:r>
      <w:r w:rsidR="00003BC1" w:rsidRPr="006275D6">
        <w:t xml:space="preserve"> Ainsi, le déploiement de nouveaux tronçon</w:t>
      </w:r>
      <w:r w:rsidR="000114EB">
        <w:t xml:space="preserve">s ou la décision </w:t>
      </w:r>
      <w:r w:rsidR="00003BC1" w:rsidRPr="006275D6">
        <w:t xml:space="preserve">d’améliorer ou d’entretenir une portion de chemin est dicté </w:t>
      </w:r>
      <w:r w:rsidR="00146227" w:rsidRPr="006275D6">
        <w:t xml:space="preserve">surtout </w:t>
      </w:r>
      <w:r w:rsidR="00003BC1" w:rsidRPr="006275D6">
        <w:t xml:space="preserve">par les besoins immédiats et non </w:t>
      </w:r>
      <w:r w:rsidR="00146227" w:rsidRPr="006275D6">
        <w:t>par l</w:t>
      </w:r>
      <w:r w:rsidR="00003BC1" w:rsidRPr="006275D6">
        <w:t xml:space="preserve">’optimisation à </w:t>
      </w:r>
      <w:r w:rsidR="00146227" w:rsidRPr="006275D6">
        <w:t>plus long terme du réseau de chemins forestiers.</w:t>
      </w:r>
    </w:p>
    <w:p w14:paraId="004B7F64" w14:textId="77777777" w:rsidR="005E05D7" w:rsidRDefault="005E05D7" w:rsidP="00AD49CA">
      <w:pPr>
        <w:pStyle w:val="Texte"/>
      </w:pPr>
    </w:p>
    <w:p w14:paraId="6B62D832" w14:textId="77777777" w:rsidR="005E05D7" w:rsidRDefault="005E05D7" w:rsidP="00FF73E9">
      <w:pPr>
        <w:pStyle w:val="Titre3"/>
      </w:pPr>
      <w:bookmarkStart w:id="116" w:name="_Toc511894648"/>
      <w:r>
        <w:t>Méconnaissance du niveau de fermeture des vieux chemins</w:t>
      </w:r>
      <w:bookmarkEnd w:id="116"/>
    </w:p>
    <w:p w14:paraId="4A0CF133" w14:textId="4217F4E0" w:rsidR="005E05D7" w:rsidRDefault="005E05D7" w:rsidP="005E05D7">
      <w:pPr>
        <w:pStyle w:val="Texte"/>
      </w:pPr>
      <w:r>
        <w:t xml:space="preserve">On connaît mal le </w:t>
      </w:r>
      <w:r w:rsidR="00486013">
        <w:t>degré</w:t>
      </w:r>
      <w:r>
        <w:t xml:space="preserve"> de fermeture des chemins </w:t>
      </w:r>
      <w:r w:rsidRPr="00680337">
        <w:t xml:space="preserve">faiblement fréquentés. </w:t>
      </w:r>
      <w:r>
        <w:t xml:space="preserve">Les chemins cartographiés peuvent s’avérer refermés à un point tel qu’ils ne sont </w:t>
      </w:r>
      <w:commentRangeStart w:id="117"/>
      <w:commentRangeStart w:id="118"/>
      <w:r w:rsidR="00F2355A">
        <w:t>pas praticables une fois sur le terrain</w:t>
      </w:r>
      <w:commentRangeEnd w:id="117"/>
      <w:r w:rsidR="00F2355A">
        <w:rPr>
          <w:rStyle w:val="Marquedecommentaire"/>
          <w:rFonts w:asciiTheme="minorHAnsi" w:hAnsiTheme="minorHAnsi"/>
          <w:bCs w:val="0"/>
        </w:rPr>
        <w:commentReference w:id="117"/>
      </w:r>
      <w:commentRangeEnd w:id="118"/>
      <w:r w:rsidR="0033145C">
        <w:rPr>
          <w:rStyle w:val="Marquedecommentaire"/>
          <w:rFonts w:asciiTheme="minorHAnsi" w:hAnsiTheme="minorHAnsi"/>
          <w:bCs w:val="0"/>
        </w:rPr>
        <w:commentReference w:id="118"/>
      </w:r>
      <w:r>
        <w:t xml:space="preserve">. </w:t>
      </w:r>
      <w:r w:rsidRPr="00680337">
        <w:t>Au moment de planifier les travaux de voirie pour ac</w:t>
      </w:r>
      <w:r>
        <w:t xml:space="preserve">céder à un parterre de coupe, l’utilisation d’anciens chemins cartographiés comporte une part d’incertitude. En effet, les BGA ne savent souvent pas dans quel état un tronçon cartographié se trouve </w:t>
      </w:r>
      <w:r w:rsidR="003D379F">
        <w:t xml:space="preserve">en </w:t>
      </w:r>
      <w:r>
        <w:t xml:space="preserve">réalité. Ainsi, cette méconnaissance ne facilite pas l’utilisation d’anciens chemins lors de la planification des accès à un parterre de </w:t>
      </w:r>
      <w:commentRangeStart w:id="119"/>
      <w:commentRangeStart w:id="120"/>
      <w:commentRangeStart w:id="121"/>
      <w:r w:rsidR="00EF3495">
        <w:t>coupe</w:t>
      </w:r>
      <w:commentRangeEnd w:id="119"/>
      <w:r w:rsidR="00EF3495">
        <w:rPr>
          <w:rStyle w:val="Marquedecommentaire"/>
          <w:rFonts w:asciiTheme="minorHAnsi" w:hAnsiTheme="minorHAnsi"/>
          <w:bCs w:val="0"/>
        </w:rPr>
        <w:commentReference w:id="119"/>
      </w:r>
      <w:commentRangeEnd w:id="120"/>
      <w:r w:rsidR="0033145C">
        <w:rPr>
          <w:rStyle w:val="Marquedecommentaire"/>
          <w:rFonts w:asciiTheme="minorHAnsi" w:hAnsiTheme="minorHAnsi"/>
          <w:bCs w:val="0"/>
        </w:rPr>
        <w:commentReference w:id="120"/>
      </w:r>
      <w:commentRangeEnd w:id="121"/>
      <w:r w:rsidR="00E0236A">
        <w:rPr>
          <w:rStyle w:val="Marquedecommentaire"/>
          <w:rFonts w:asciiTheme="minorHAnsi" w:hAnsiTheme="minorHAnsi"/>
          <w:bCs w:val="0"/>
        </w:rPr>
        <w:commentReference w:id="121"/>
      </w:r>
      <w:r w:rsidR="00EF3495">
        <w:t>.</w:t>
      </w:r>
    </w:p>
    <w:p w14:paraId="6D8DFD21" w14:textId="77777777" w:rsidR="005E05D7" w:rsidRPr="006275D6" w:rsidRDefault="005E05D7" w:rsidP="00AD49CA">
      <w:pPr>
        <w:pStyle w:val="Texte"/>
      </w:pPr>
    </w:p>
    <w:p w14:paraId="7B34BF64" w14:textId="5FE3D2B9" w:rsidR="00EE7C52" w:rsidRDefault="00146227" w:rsidP="00FF73E9">
      <w:pPr>
        <w:pStyle w:val="Titre3"/>
      </w:pPr>
      <w:bookmarkStart w:id="122" w:name="_Toc511894649"/>
      <w:r>
        <w:t xml:space="preserve">Gestion </w:t>
      </w:r>
      <w:r w:rsidR="00EF3495">
        <w:t>conduisant à</w:t>
      </w:r>
      <w:r>
        <w:t xml:space="preserve"> l’abandon des chemins</w:t>
      </w:r>
      <w:bookmarkEnd w:id="122"/>
    </w:p>
    <w:p w14:paraId="319F4874" w14:textId="2C19FDE8" w:rsidR="004F1343" w:rsidRDefault="001F5996" w:rsidP="004F1343">
      <w:pPr>
        <w:pStyle w:val="Texte"/>
      </w:pPr>
      <w:r>
        <w:t xml:space="preserve">Une fois les travaux de récolte terminés, </w:t>
      </w:r>
      <w:r w:rsidR="00024FFF">
        <w:t>les</w:t>
      </w:r>
      <w:r>
        <w:t xml:space="preserve"> chemins forestiers </w:t>
      </w:r>
      <w:r w:rsidR="00024FFF">
        <w:t>passent</w:t>
      </w:r>
      <w:r>
        <w:t xml:space="preserve"> sous la responsabilité de l’</w:t>
      </w:r>
      <w:r w:rsidR="005F1F47">
        <w:t>É</w:t>
      </w:r>
      <w:r>
        <w:t>tat québécois</w:t>
      </w:r>
      <w:r w:rsidR="006C1181">
        <w:t>, lequel</w:t>
      </w:r>
      <w:r>
        <w:t xml:space="preserve"> </w:t>
      </w:r>
      <w:r w:rsidR="006D7A02">
        <w:t xml:space="preserve">mise </w:t>
      </w:r>
      <w:r>
        <w:t xml:space="preserve">sur </w:t>
      </w:r>
      <w:r w:rsidR="006D7A02">
        <w:t>le</w:t>
      </w:r>
      <w:r>
        <w:t xml:space="preserve"> principe d’utilisateur-payeur </w:t>
      </w:r>
      <w:r w:rsidR="004F1343">
        <w:t xml:space="preserve">pour financer les travaux d’entretien nécessaires. </w:t>
      </w:r>
      <w:r w:rsidR="00024FFF">
        <w:t xml:space="preserve">Si des efforts d’entretien sont consentis, notamment au niveau des territoires fauniques structurés, </w:t>
      </w:r>
      <w:r w:rsidR="00EF3495">
        <w:t xml:space="preserve">ailleurs, </w:t>
      </w:r>
      <w:r w:rsidR="00024FFF">
        <w:t>u</w:t>
      </w:r>
      <w:r w:rsidR="004F1343">
        <w:t xml:space="preserve">ne grande partie du réseau </w:t>
      </w:r>
      <w:r w:rsidR="00024FFF">
        <w:t>est sous-entretenue, et dans certains cas,</w:t>
      </w:r>
      <w:r w:rsidR="004F1343">
        <w:t xml:space="preserve"> finalement abandonnée, faute d’entretien.</w:t>
      </w:r>
      <w:r w:rsidR="00411C66">
        <w:t xml:space="preserve"> </w:t>
      </w:r>
      <w:r w:rsidR="000114EB">
        <w:t>Les c</w:t>
      </w:r>
      <w:r w:rsidR="00411C66">
        <w:t xml:space="preserve">hemins abandonnés et faiblement fréquentés </w:t>
      </w:r>
      <w:r w:rsidR="00024FFF">
        <w:t xml:space="preserve">continuent à </w:t>
      </w:r>
      <w:r w:rsidR="00411C66">
        <w:t>contribue</w:t>
      </w:r>
      <w:r w:rsidR="00024FFF">
        <w:t>r</w:t>
      </w:r>
      <w:r w:rsidR="00411C66">
        <w:t xml:space="preserve"> à la </w:t>
      </w:r>
      <w:commentRangeStart w:id="123"/>
      <w:commentRangeStart w:id="124"/>
      <w:r w:rsidR="00411C66">
        <w:t>fragmentation</w:t>
      </w:r>
      <w:commentRangeEnd w:id="123"/>
      <w:r w:rsidR="006C1181">
        <w:rPr>
          <w:rStyle w:val="Marquedecommentaire"/>
          <w:rFonts w:asciiTheme="minorHAnsi" w:hAnsiTheme="minorHAnsi"/>
          <w:bCs w:val="0"/>
          <w:vanish/>
        </w:rPr>
        <w:commentReference w:id="123"/>
      </w:r>
      <w:commentRangeEnd w:id="124"/>
      <w:r w:rsidR="0033145C">
        <w:rPr>
          <w:rStyle w:val="Marquedecommentaire"/>
          <w:rFonts w:asciiTheme="minorHAnsi" w:hAnsiTheme="minorHAnsi"/>
          <w:bCs w:val="0"/>
        </w:rPr>
        <w:commentReference w:id="124"/>
      </w:r>
      <w:r w:rsidR="00D36BBF">
        <w:t xml:space="preserve"> du couvert forestier</w:t>
      </w:r>
      <w:r w:rsidR="000114EB">
        <w:t>, surtout dans les secteurs où la reprise de la végétation est lente</w:t>
      </w:r>
      <w:r w:rsidR="00411C66">
        <w:t xml:space="preserve">. Tel que mentionné précédemment (section </w:t>
      </w:r>
      <w:r w:rsidR="00560FCD">
        <w:fldChar w:fldCharType="begin"/>
      </w:r>
      <w:r w:rsidR="00411C66">
        <w:instrText xml:space="preserve"> REF _Ref504480478 \r \h </w:instrText>
      </w:r>
      <w:r w:rsidR="00560FCD">
        <w:fldChar w:fldCharType="separate"/>
      </w:r>
      <w:r w:rsidR="00D36BBF">
        <w:t>6.2</w:t>
      </w:r>
      <w:r w:rsidR="00560FCD">
        <w:fldChar w:fldCharType="end"/>
      </w:r>
      <w:r w:rsidR="00411C66">
        <w:t xml:space="preserve">), le durcissement et la pauvreté du sol de même que le passage sporadique de véhicules retardent souvent </w:t>
      </w:r>
      <w:r w:rsidR="00337881">
        <w:t>le retour de la forêt d’intérieur</w:t>
      </w:r>
      <w:r w:rsidR="00411C66">
        <w:t>.</w:t>
      </w:r>
    </w:p>
    <w:p w14:paraId="46AB5DFC" w14:textId="77777777" w:rsidR="002E7A9D" w:rsidRDefault="00D30232" w:rsidP="00FF73E9">
      <w:pPr>
        <w:pStyle w:val="Titre3"/>
      </w:pPr>
      <w:bookmarkStart w:id="125" w:name="_Toc511894650"/>
      <w:r>
        <w:t>Création de v</w:t>
      </w:r>
      <w:r w:rsidR="002E7A9D">
        <w:t>oies de contournement</w:t>
      </w:r>
      <w:bookmarkEnd w:id="125"/>
    </w:p>
    <w:p w14:paraId="37417034" w14:textId="35704C12" w:rsidR="00A076A5" w:rsidRDefault="00A076A5" w:rsidP="00A076A5">
      <w:pPr>
        <w:pStyle w:val="Texte"/>
      </w:pPr>
      <w:r>
        <w:t>Certains vieux chemins</w:t>
      </w:r>
      <w:r w:rsidRPr="00910E53">
        <w:t xml:space="preserve"> </w:t>
      </w:r>
      <w:r>
        <w:t>peuvent ne plus convenir aux exigences actuelles en matière de transport de bois et de sécurité.</w:t>
      </w:r>
      <w:r w:rsidR="009A4D0C">
        <w:t xml:space="preserve"> </w:t>
      </w:r>
      <w:r>
        <w:t>Les chemins dont la localisation et la configuration n</w:t>
      </w:r>
      <w:r w:rsidR="006C1181">
        <w:t>e sont</w:t>
      </w:r>
      <w:r>
        <w:t xml:space="preserve"> pas adéquate</w:t>
      </w:r>
      <w:r w:rsidR="006C1181">
        <w:t>s</w:t>
      </w:r>
      <w:r>
        <w:t xml:space="preserve"> </w:t>
      </w:r>
      <w:r w:rsidR="00024FFF">
        <w:t>se détériorent</w:t>
      </w:r>
      <w:r>
        <w:t xml:space="preserve"> rapidement </w:t>
      </w:r>
      <w:r w:rsidR="00024FFF">
        <w:t>et demandent un entretien récurrent</w:t>
      </w:r>
      <w:r>
        <w:t xml:space="preserve">. Les </w:t>
      </w:r>
      <w:r w:rsidR="003D0551">
        <w:t xml:space="preserve">coûts associés à la remise aux normes de </w:t>
      </w:r>
      <w:r>
        <w:t xml:space="preserve">vieux chemins </w:t>
      </w:r>
      <w:r w:rsidR="00F2355A">
        <w:t>désuets</w:t>
      </w:r>
      <w:r>
        <w:t xml:space="preserve"> faute d’entretien peuvent s’avérer </w:t>
      </w:r>
      <w:r w:rsidR="003D0551">
        <w:t>élevés</w:t>
      </w:r>
      <w:r>
        <w:t xml:space="preserve">. Il devient </w:t>
      </w:r>
      <w:r>
        <w:lastRenderedPageBreak/>
        <w:t xml:space="preserve">alors économiquement plus rentable de construire un nouveau tronçon </w:t>
      </w:r>
      <w:r w:rsidR="003D0551">
        <w:t>pour</w:t>
      </w:r>
      <w:r>
        <w:t xml:space="preserve"> contourner la portion problématique. </w:t>
      </w:r>
    </w:p>
    <w:p w14:paraId="647A44B1" w14:textId="7C2E8086" w:rsidR="00A076A5" w:rsidRDefault="003D0551" w:rsidP="00A076A5">
      <w:pPr>
        <w:pStyle w:val="Texte"/>
      </w:pPr>
      <w:r>
        <w:t xml:space="preserve">Ainsi, deux tronçons de chemins parallèles sont </w:t>
      </w:r>
      <w:r w:rsidR="00EF3495">
        <w:t xml:space="preserve">souvent </w:t>
      </w:r>
      <w:r>
        <w:t>créés sur le territoire, ce qui contribue à accentuer la fragmentation du couvert forestier.</w:t>
      </w:r>
    </w:p>
    <w:p w14:paraId="41AA3748" w14:textId="77777777" w:rsidR="00D30232" w:rsidRPr="00D30232" w:rsidRDefault="00D30232" w:rsidP="00D30232">
      <w:pPr>
        <w:pStyle w:val="Texte"/>
      </w:pPr>
    </w:p>
    <w:p w14:paraId="3A179E19" w14:textId="77777777" w:rsidR="00082C57" w:rsidRDefault="0043261B" w:rsidP="00365090">
      <w:pPr>
        <w:pStyle w:val="Titre2"/>
      </w:pPr>
      <w:r>
        <w:t xml:space="preserve"> </w:t>
      </w:r>
      <w:bookmarkStart w:id="126" w:name="_Toc511894651"/>
      <w:r w:rsidR="00D65D08">
        <w:t>Cause 5</w:t>
      </w:r>
      <w:r w:rsidR="00AD1AA5" w:rsidRPr="00910E53">
        <w:t xml:space="preserve"> :</w:t>
      </w:r>
      <w:r w:rsidR="00082C57">
        <w:t xml:space="preserve"> Maintien des chemins pour une utilisation ultérieure</w:t>
      </w:r>
      <w:bookmarkEnd w:id="126"/>
      <w:r w:rsidR="00082C57">
        <w:t xml:space="preserve"> </w:t>
      </w:r>
    </w:p>
    <w:p w14:paraId="3718EFDD" w14:textId="77777777" w:rsidR="00AD1AA5" w:rsidRDefault="00AD1AA5" w:rsidP="00FF73E9">
      <w:pPr>
        <w:pStyle w:val="Titre3"/>
      </w:pPr>
      <w:bookmarkStart w:id="127" w:name="_Ref508792452"/>
      <w:bookmarkStart w:id="128" w:name="_Toc511894652"/>
      <w:r w:rsidRPr="00910E53">
        <w:t>Utilisation pour des travaux sylvicoles</w:t>
      </w:r>
      <w:bookmarkEnd w:id="127"/>
      <w:bookmarkEnd w:id="128"/>
    </w:p>
    <w:p w14:paraId="52B6AF66" w14:textId="14602A33" w:rsidR="00082C57" w:rsidRPr="00082C57" w:rsidRDefault="00082C57" w:rsidP="00B074F7">
      <w:pPr>
        <w:pStyle w:val="Texte"/>
      </w:pPr>
      <w:r>
        <w:t>Des efforts importants</w:t>
      </w:r>
      <w:r w:rsidR="00AE52AF">
        <w:t xml:space="preserve"> </w:t>
      </w:r>
      <w:r w:rsidR="00D41DDA">
        <w:t>sont</w:t>
      </w:r>
      <w:r>
        <w:t xml:space="preserve"> investis dans les travaux sylvicoles pour favoriser </w:t>
      </w:r>
      <w:r w:rsidR="00AE52AF">
        <w:t xml:space="preserve">le développement </w:t>
      </w:r>
      <w:r>
        <w:t>de peuplement</w:t>
      </w:r>
      <w:r w:rsidR="00AE52AF">
        <w:t>s forestiers</w:t>
      </w:r>
      <w:r>
        <w:t xml:space="preserve"> </w:t>
      </w:r>
      <w:r w:rsidR="00AE52AF">
        <w:t xml:space="preserve">ayant un bon potentiel économique. </w:t>
      </w:r>
      <w:r w:rsidR="00413C9B" w:rsidRPr="00413C9B">
        <w:t xml:space="preserve">Toutefois, l’ensemble des parterres de coupe ne sont pas remis en production artificiellement en </w:t>
      </w:r>
      <w:r w:rsidR="00413C9B">
        <w:t xml:space="preserve"> </w:t>
      </w:r>
      <w:commentRangeStart w:id="129"/>
      <w:commentRangeStart w:id="130"/>
      <w:r w:rsidR="00413C9B">
        <w:t>raison</w:t>
      </w:r>
      <w:commentRangeEnd w:id="129"/>
      <w:commentRangeEnd w:id="130"/>
      <w:r w:rsidR="00413C9B">
        <w:rPr>
          <w:rStyle w:val="Marquedecommentaire"/>
          <w:rFonts w:asciiTheme="minorHAnsi" w:hAnsiTheme="minorHAnsi"/>
          <w:bCs w:val="0"/>
        </w:rPr>
        <w:commentReference w:id="129"/>
      </w:r>
      <w:r w:rsidR="00413C9B">
        <w:rPr>
          <w:rStyle w:val="Marquedecommentaire"/>
          <w:rFonts w:asciiTheme="minorHAnsi" w:hAnsiTheme="minorHAnsi"/>
          <w:bCs w:val="0"/>
        </w:rPr>
        <w:commentReference w:id="130"/>
      </w:r>
      <w:r w:rsidR="00413C9B">
        <w:t xml:space="preserve"> </w:t>
      </w:r>
      <w:r w:rsidR="00F2355A">
        <w:t>de la présence d’une</w:t>
      </w:r>
      <w:r w:rsidR="00413C9B" w:rsidRPr="00413C9B">
        <w:t xml:space="preserve"> régénération naturelle de qualité ou du faible potentiel du site.</w:t>
      </w:r>
      <w:r w:rsidR="00B074F7">
        <w:t xml:space="preserve"> En effet, l</w:t>
      </w:r>
      <w:r w:rsidR="00B074F7" w:rsidRPr="00910E53">
        <w:t>a pratique sylvicole est appliquée suivant trois gradients : extensif, de base</w:t>
      </w:r>
      <w:r w:rsidR="00B074F7">
        <w:t xml:space="preserve"> et intensif. </w:t>
      </w:r>
      <w:r w:rsidR="00B074F7" w:rsidRPr="00910E53">
        <w:t>Les besoins d’accessibilité des entreprises sylvicoles varient en f</w:t>
      </w:r>
      <w:r w:rsidR="00B074F7">
        <w:t xml:space="preserve">onction du type de traitement. </w:t>
      </w:r>
      <w:r w:rsidR="00AE52AF">
        <w:t xml:space="preserve">Néanmoins, </w:t>
      </w:r>
      <w:r w:rsidR="00B074F7">
        <w:t xml:space="preserve">la gestion et la planification des chemins ne tiennent pas compte de ces différents scénarios. Les accès sont donc maintenus d’emblée, </w:t>
      </w:r>
      <w:r w:rsidR="00AE52AF">
        <w:t>même si la possibilité d’un retour pour les travaux sylvicoles est peu probable.</w:t>
      </w:r>
    </w:p>
    <w:p w14:paraId="4573CC26" w14:textId="77777777" w:rsidR="00024FFF" w:rsidRDefault="00024FFF" w:rsidP="004113E0">
      <w:pPr>
        <w:pStyle w:val="Texte"/>
      </w:pPr>
    </w:p>
    <w:p w14:paraId="066B9D75" w14:textId="6FC58830" w:rsidR="00024FFF" w:rsidRDefault="004268C0" w:rsidP="004113E0">
      <w:pPr>
        <w:pStyle w:val="Texte"/>
      </w:pPr>
      <w:r>
        <w:rPr>
          <w:noProof/>
          <w:lang w:eastAsia="fr-CA"/>
        </w:rPr>
        <w:lastRenderedPageBreak/>
        <mc:AlternateContent>
          <mc:Choice Requires="wpg">
            <w:drawing>
              <wp:anchor distT="0" distB="0" distL="228600" distR="228600" simplePos="0" relativeHeight="251688960" behindDoc="1" locked="0" layoutInCell="1" allowOverlap="1" wp14:anchorId="60C3D48C" wp14:editId="4F439C07">
                <wp:simplePos x="0" y="0"/>
                <wp:positionH relativeFrom="margin">
                  <wp:posOffset>1270</wp:posOffset>
                </wp:positionH>
                <wp:positionV relativeFrom="margin">
                  <wp:posOffset>184150</wp:posOffset>
                </wp:positionV>
                <wp:extent cx="5485130" cy="4959350"/>
                <wp:effectExtent l="0" t="0" r="1270" b="0"/>
                <wp:wrapSquare wrapText="bothSides"/>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4959350"/>
                          <a:chOff x="63012" y="441852"/>
                          <a:chExt cx="1828805" cy="1632174"/>
                        </a:xfrm>
                      </wpg:grpSpPr>
                      <wps:wsp>
                        <wps:cNvPr id="133" name="Rectangle 133"/>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63017" y="724183"/>
                            <a:ext cx="1828800" cy="13498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A4514" w14:textId="77777777" w:rsidR="00DF2A44" w:rsidRPr="007F5B7D" w:rsidRDefault="00DF2A44" w:rsidP="00024FFF">
                              <w:pPr>
                                <w:pStyle w:val="Texte"/>
                                <w:ind w:firstLine="0"/>
                                <w:rPr>
                                  <w:rFonts w:ascii="Century Gothic" w:hAnsi="Century Gothic"/>
                                  <w:b/>
                                  <w:i/>
                                  <w:sz w:val="20"/>
                                  <w:szCs w:val="20"/>
                                </w:rPr>
                              </w:pPr>
                              <w:r w:rsidRPr="007F5B7D">
                                <w:rPr>
                                  <w:rFonts w:ascii="Century Gothic" w:hAnsi="Century Gothic"/>
                                  <w:b/>
                                  <w:i/>
                                  <w:sz w:val="20"/>
                                  <w:szCs w:val="20"/>
                                </w:rPr>
                                <w:t>Scénario sylvicole extensif</w:t>
                              </w:r>
                            </w:p>
                            <w:p w14:paraId="7818F052" w14:textId="2627E1FA" w:rsidR="00DF2A44" w:rsidRPr="007F5B7D" w:rsidRDefault="00DF2A44" w:rsidP="007F5B7D">
                              <w:pPr>
                                <w:pStyle w:val="Texte"/>
                                <w:rPr>
                                  <w:rFonts w:ascii="Century Gothic" w:hAnsi="Century Gothic"/>
                                  <w:sz w:val="20"/>
                                  <w:szCs w:val="20"/>
                                </w:rPr>
                              </w:pPr>
                              <w:r w:rsidRPr="007F5B7D">
                                <w:rPr>
                                  <w:rFonts w:ascii="Century Gothic" w:hAnsi="Century Gothic"/>
                                  <w:sz w:val="20"/>
                                  <w:szCs w:val="20"/>
                                </w:rPr>
                                <w:t xml:space="preserve">La pratique extensive se limite généralement </w:t>
                              </w:r>
                              <w:r>
                                <w:rPr>
                                  <w:rFonts w:ascii="Century Gothic" w:hAnsi="Century Gothic"/>
                                  <w:sz w:val="20"/>
                                  <w:szCs w:val="20"/>
                                </w:rPr>
                                <w:t xml:space="preserve">à laisser la régénération naturelle évoluer </w:t>
                              </w:r>
                              <w:r w:rsidRPr="007F5B7D">
                                <w:rPr>
                                  <w:rFonts w:ascii="Century Gothic" w:hAnsi="Century Gothic"/>
                                  <w:sz w:val="20"/>
                                  <w:szCs w:val="20"/>
                                </w:rPr>
                                <w:t>et ne nécessite pas de retour sur la parcelle avant la prochaine coupe qui aura lieu dans 40 ans po</w:t>
                              </w:r>
                              <w:r>
                                <w:rPr>
                                  <w:rFonts w:ascii="Century Gothic" w:hAnsi="Century Gothic"/>
                                  <w:sz w:val="20"/>
                                  <w:szCs w:val="20"/>
                                </w:rPr>
                                <w:t>ur une coupe partielle et dans 9</w:t>
                              </w:r>
                              <w:r w:rsidRPr="007F5B7D">
                                <w:rPr>
                                  <w:rFonts w:ascii="Century Gothic" w:hAnsi="Century Gothic"/>
                                  <w:sz w:val="20"/>
                                  <w:szCs w:val="20"/>
                                </w:rPr>
                                <w:t xml:space="preserve">0 ans pour une coupe totale. Ce type de scénario est rarement appliqué : il est plutôt associé à des secteurs </w:t>
                              </w:r>
                              <w:r>
                                <w:rPr>
                                  <w:rFonts w:ascii="Century Gothic" w:hAnsi="Century Gothic"/>
                                  <w:sz w:val="20"/>
                                  <w:szCs w:val="20"/>
                                </w:rPr>
                                <w:t xml:space="preserve">où les sols sont fragiles, ou qui sont difficiles d’accès ou </w:t>
                              </w:r>
                              <w:r w:rsidRPr="007F5B7D">
                                <w:rPr>
                                  <w:rFonts w:ascii="Century Gothic" w:hAnsi="Century Gothic"/>
                                  <w:sz w:val="20"/>
                                  <w:szCs w:val="20"/>
                                </w:rPr>
                                <w:t>en fortes pentes.</w:t>
                              </w:r>
                            </w:p>
                            <w:p w14:paraId="6FC874BE" w14:textId="77777777" w:rsidR="00DF2A44" w:rsidRPr="007F5B7D" w:rsidRDefault="00DF2A44" w:rsidP="00024FFF">
                              <w:pPr>
                                <w:pStyle w:val="Texte"/>
                                <w:rPr>
                                  <w:rFonts w:ascii="Century Gothic" w:hAnsi="Century Gothic"/>
                                  <w:sz w:val="20"/>
                                  <w:szCs w:val="20"/>
                                </w:rPr>
                              </w:pPr>
                            </w:p>
                            <w:p w14:paraId="7833A012" w14:textId="77777777" w:rsidR="00DF2A44" w:rsidRPr="007F5B7D" w:rsidRDefault="00DF2A44" w:rsidP="00024FFF">
                              <w:pPr>
                                <w:pStyle w:val="Sansinterligne"/>
                                <w:rPr>
                                  <w:rFonts w:ascii="Century Gothic" w:hAnsi="Century Gothic"/>
                                  <w:b/>
                                  <w:i/>
                                  <w:sz w:val="20"/>
                                  <w:szCs w:val="20"/>
                                </w:rPr>
                              </w:pPr>
                              <w:r w:rsidRPr="007F5B7D">
                                <w:rPr>
                                  <w:rStyle w:val="lev"/>
                                  <w:rFonts w:ascii="Century Gothic" w:hAnsi="Century Gothic"/>
                                  <w:bCs w:val="0"/>
                                  <w:i/>
                                  <w:sz w:val="20"/>
                                  <w:szCs w:val="20"/>
                                </w:rPr>
                                <w:t>Scénario sylvicole de base</w:t>
                              </w:r>
                            </w:p>
                            <w:p w14:paraId="6F90C6E6" w14:textId="5A95E471" w:rsidR="00DF2A44" w:rsidRPr="007F5B7D" w:rsidRDefault="00DF2A44" w:rsidP="007F5B7D">
                              <w:pPr>
                                <w:pStyle w:val="Texte"/>
                                <w:rPr>
                                  <w:rFonts w:ascii="Century Gothic" w:hAnsi="Century Gothic"/>
                                  <w:sz w:val="20"/>
                                  <w:szCs w:val="20"/>
                                </w:rPr>
                              </w:pPr>
                              <w:r w:rsidRPr="007F5B7D">
                                <w:rPr>
                                  <w:rFonts w:ascii="Century Gothic" w:hAnsi="Century Gothic"/>
                                  <w:sz w:val="20"/>
                                  <w:szCs w:val="20"/>
                                </w:rPr>
                                <w:t xml:space="preserve">Le scénario sylvicole de base </w:t>
                              </w:r>
                              <w:r>
                                <w:rPr>
                                  <w:rFonts w:ascii="Century Gothic" w:hAnsi="Century Gothic"/>
                                  <w:sz w:val="20"/>
                                  <w:szCs w:val="20"/>
                                </w:rPr>
                                <w:t xml:space="preserve">privilégie la régénération naturelle, mais </w:t>
                              </w:r>
                              <w:r w:rsidRPr="007F5B7D">
                                <w:rPr>
                                  <w:rFonts w:ascii="Century Gothic" w:hAnsi="Century Gothic"/>
                                  <w:sz w:val="20"/>
                                  <w:szCs w:val="20"/>
                                </w:rPr>
                                <w:t xml:space="preserve">comprend </w:t>
                              </w:r>
                              <w:r>
                                <w:rPr>
                                  <w:rFonts w:ascii="Century Gothic" w:hAnsi="Century Gothic"/>
                                  <w:sz w:val="20"/>
                                  <w:szCs w:val="20"/>
                                </w:rPr>
                                <w:t xml:space="preserve">parfois un </w:t>
                              </w:r>
                              <w:r w:rsidRPr="007F5B7D">
                                <w:rPr>
                                  <w:rFonts w:ascii="Century Gothic" w:hAnsi="Century Gothic"/>
                                  <w:sz w:val="20"/>
                                  <w:szCs w:val="20"/>
                                </w:rPr>
                                <w:t xml:space="preserve"> reboisement, des traitements d’entretien (dégagement</w:t>
                              </w:r>
                              <w:r>
                                <w:rPr>
                                  <w:rFonts w:ascii="Century Gothic" w:hAnsi="Century Gothic"/>
                                  <w:sz w:val="20"/>
                                  <w:szCs w:val="20"/>
                                </w:rPr>
                                <w:t>, nettoiement, éclaircie précommerciale</w:t>
                              </w:r>
                              <w:r w:rsidRPr="007F5B7D">
                                <w:rPr>
                                  <w:rFonts w:ascii="Century Gothic" w:hAnsi="Century Gothic"/>
                                  <w:sz w:val="20"/>
                                  <w:szCs w:val="20"/>
                                </w:rPr>
                                <w:t>) qui s’échelonneront sur une période de 3 à 12 ans après la coupe. Le retour pour la coupe aura lieu dans 30 à 40 ans pour les coupes partielles et dans environ 60 ans pour les coupes totales. C’est la situation qui est actuellement la plus répandue.</w:t>
                              </w:r>
                            </w:p>
                            <w:p w14:paraId="202B6935" w14:textId="77777777" w:rsidR="00DF2A44" w:rsidRDefault="00DF2A44" w:rsidP="00024FFF">
                              <w:pPr>
                                <w:pStyle w:val="Texte"/>
                                <w:rPr>
                                  <w:rFonts w:ascii="Century Gothic" w:hAnsi="Century Gothic"/>
                                  <w:sz w:val="20"/>
                                  <w:szCs w:val="20"/>
                                </w:rPr>
                              </w:pPr>
                            </w:p>
                            <w:p w14:paraId="3C6FCF46" w14:textId="77777777" w:rsidR="00DF2A44" w:rsidRPr="00A71FE8" w:rsidRDefault="00DF2A44" w:rsidP="00024FFF">
                              <w:pPr>
                                <w:pStyle w:val="Texte"/>
                                <w:ind w:firstLine="0"/>
                                <w:rPr>
                                  <w:rFonts w:ascii="Century Gothic" w:hAnsi="Century Gothic"/>
                                  <w:b/>
                                  <w:i/>
                                  <w:sz w:val="20"/>
                                  <w:szCs w:val="20"/>
                                </w:rPr>
                              </w:pPr>
                              <w:r>
                                <w:rPr>
                                  <w:rFonts w:ascii="Century Gothic" w:hAnsi="Century Gothic"/>
                                  <w:b/>
                                  <w:i/>
                                  <w:sz w:val="20"/>
                                  <w:szCs w:val="20"/>
                                </w:rPr>
                                <w:t>Scénario sylvicole intensif</w:t>
                              </w:r>
                            </w:p>
                            <w:p w14:paraId="286F9309" w14:textId="2BAB2325" w:rsidR="00DF2A44" w:rsidRPr="007F5B7D" w:rsidRDefault="00DF2A44" w:rsidP="007F5B7D">
                              <w:pPr>
                                <w:pStyle w:val="Texte"/>
                                <w:rPr>
                                  <w:rFonts w:ascii="Century Gothic" w:hAnsi="Century Gothic"/>
                                  <w:sz w:val="20"/>
                                  <w:szCs w:val="20"/>
                                </w:rPr>
                              </w:pPr>
                              <w:r w:rsidRPr="007F5B7D">
                                <w:rPr>
                                  <w:rFonts w:ascii="Century Gothic" w:hAnsi="Century Gothic"/>
                                  <w:sz w:val="20"/>
                                  <w:szCs w:val="20"/>
                                </w:rPr>
                                <w:t xml:space="preserve">Le scénario sylvicole intensif </w:t>
                              </w:r>
                              <w:r>
                                <w:rPr>
                                  <w:rFonts w:ascii="Century Gothic" w:hAnsi="Century Gothic"/>
                                  <w:sz w:val="20"/>
                                  <w:szCs w:val="20"/>
                                </w:rPr>
                                <w:t>privilégie</w:t>
                              </w:r>
                              <w:r w:rsidRPr="007F5B7D">
                                <w:rPr>
                                  <w:rFonts w:ascii="Century Gothic" w:hAnsi="Century Gothic"/>
                                  <w:sz w:val="20"/>
                                  <w:szCs w:val="20"/>
                                </w:rPr>
                                <w:t xml:space="preserve"> le reboisement et des traitements d’entretien et d’éducation, auxquels s’ajoutent des traitements commerciaux (éclaircie commerciale). Les travaux </w:t>
                              </w:r>
                              <w:r>
                                <w:rPr>
                                  <w:rFonts w:ascii="Century Gothic" w:hAnsi="Century Gothic"/>
                                  <w:sz w:val="20"/>
                                  <w:szCs w:val="20"/>
                                </w:rPr>
                                <w:t xml:space="preserve"> s’échelonnent</w:t>
                              </w:r>
                              <w:r w:rsidRPr="007F5B7D">
                                <w:rPr>
                                  <w:rFonts w:ascii="Century Gothic" w:hAnsi="Century Gothic"/>
                                  <w:sz w:val="20"/>
                                  <w:szCs w:val="20"/>
                                </w:rPr>
                                <w:t xml:space="preserve"> </w:t>
                              </w:r>
                              <w:r w:rsidRPr="00692E3C">
                                <w:rPr>
                                  <w:rFonts w:ascii="Century Gothic" w:hAnsi="Century Gothic"/>
                                  <w:sz w:val="20"/>
                                  <w:szCs w:val="20"/>
                                  <w:highlight w:val="red"/>
                                </w:rPr>
                                <w:t>sur la durée de la rotation</w:t>
                              </w:r>
                              <w:r>
                                <w:rPr>
                                  <w:rFonts w:ascii="Century Gothic" w:hAnsi="Century Gothic"/>
                                  <w:sz w:val="20"/>
                                  <w:szCs w:val="20"/>
                                </w:rPr>
                                <w:t>.</w:t>
                              </w:r>
                              <w:r w:rsidRPr="007F5B7D">
                                <w:rPr>
                                  <w:rFonts w:ascii="Century Gothic" w:hAnsi="Century Gothic"/>
                                  <w:sz w:val="20"/>
                                  <w:szCs w:val="20"/>
                                </w:rPr>
                                <w:t xml:space="preserve"> Ce type de scénario correspond aux traitements effectués dans les </w:t>
                              </w:r>
                              <w:r>
                                <w:rPr>
                                  <w:rFonts w:ascii="Century Gothic" w:hAnsi="Century Gothic"/>
                                  <w:sz w:val="20"/>
                                  <w:szCs w:val="20"/>
                                </w:rPr>
                                <w:t>a</w:t>
                              </w:r>
                              <w:r w:rsidRPr="007F5B7D">
                                <w:rPr>
                                  <w:rFonts w:ascii="Century Gothic" w:hAnsi="Century Gothic"/>
                                  <w:sz w:val="20"/>
                                  <w:szCs w:val="20"/>
                                </w:rPr>
                                <w:t>ires d’intensification de la production ligneuse (AIPL).</w:t>
                              </w:r>
                            </w:p>
                            <w:p w14:paraId="5B689B9B" w14:textId="77777777" w:rsidR="00DF2A44" w:rsidRPr="00A71FE8" w:rsidRDefault="00DF2A44" w:rsidP="00024FFF">
                              <w:pPr>
                                <w:pStyle w:val="Texte"/>
                                <w:rPr>
                                  <w:rFonts w:ascii="Century Gothic" w:hAnsi="Century Gothic"/>
                                  <w:sz w:val="20"/>
                                  <w:szCs w:val="20"/>
                                </w:rPr>
                              </w:pPr>
                            </w:p>
                            <w:p w14:paraId="57267342" w14:textId="77777777" w:rsidR="00DF2A44" w:rsidRPr="00A71FE8" w:rsidRDefault="00DF2A44" w:rsidP="007F5B7D">
                              <w:pPr>
                                <w:pStyle w:val="Texte"/>
                                <w:ind w:firstLine="0"/>
                                <w:rPr>
                                  <w:rFonts w:ascii="Century Gothic" w:hAnsi="Century Gothic"/>
                                  <w:sz w:val="20"/>
                                  <w:szCs w:val="20"/>
                                </w:rPr>
                              </w:pPr>
                              <w:r w:rsidRPr="00A71FE8">
                                <w:rPr>
                                  <w:rFonts w:ascii="Century Gothic" w:hAnsi="Century Gothic"/>
                                  <w:b/>
                                  <w:i/>
                                  <w:sz w:val="20"/>
                                  <w:szCs w:val="20"/>
                                </w:rPr>
                                <w:t xml:space="preserve"> </w:t>
                              </w:r>
                            </w:p>
                            <w:p w14:paraId="79207EAB" w14:textId="77777777" w:rsidR="00DF2A44" w:rsidRPr="00A71FE8" w:rsidRDefault="00DF2A44" w:rsidP="00024FFF">
                              <w:pPr>
                                <w:pStyle w:val="Texte"/>
                                <w:ind w:firstLine="0"/>
                                <w:rPr>
                                  <w:rFonts w:ascii="Century Gothic" w:hAnsi="Century Gothic"/>
                                  <w:sz w:val="20"/>
                                  <w:szCs w:val="20"/>
                                </w:rPr>
                              </w:pPr>
                            </w:p>
                            <w:p w14:paraId="6EA86233" w14:textId="77777777" w:rsidR="00DF2A44" w:rsidRPr="00A71FE8" w:rsidRDefault="00DF2A44" w:rsidP="00024FFF">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5" name="Zone de texte 135"/>
                        <wps:cNvSpPr txBox="1"/>
                        <wps:spPr>
                          <a:xfrm>
                            <a:off x="63017" y="487608"/>
                            <a:ext cx="1828800" cy="2759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6B21" w14:textId="77777777" w:rsidR="00DF2A44" w:rsidRDefault="00DF2A44" w:rsidP="00024FFF">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Les scénarios sylvicoles : une piste pour mieux planifier la durée de vie de nos chemins</w:t>
                              </w:r>
                            </w:p>
                            <w:p w14:paraId="146EB7F1" w14:textId="77777777" w:rsidR="00DF2A44" w:rsidRPr="00286751" w:rsidRDefault="00DF2A44" w:rsidP="007F5B7D">
                              <w:pPr>
                                <w:pStyle w:val="Sansinterligne"/>
                                <w:rPr>
                                  <w:rFonts w:ascii="Century Gothic" w:eastAsiaTheme="majorEastAsia" w:hAnsi="Century Gothic" w:cstheme="majorBidi"/>
                                  <w:i/>
                                  <w:caps/>
                                  <w:color w:val="5B9BD5" w:themeColor="accent1"/>
                                  <w:sz w:val="20"/>
                                  <w:szCs w:val="2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3D48C" id="Groupe 132" o:spid="_x0000_s1057" style="position:absolute;left:0;text-align:left;margin-left:.1pt;margin-top:14.5pt;width:431.9pt;height:390.5pt;z-index:-251627520;mso-wrap-distance-left:18pt;mso-wrap-distance-right:18pt;mso-position-horizontal-relative:margin;mso-position-vertical-relative:margin;mso-width-relative:margin;mso-height-relative:margin" coordorigin="630,4418" coordsize="18288,1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">
                <v:rect id="Rectangle 133" o:spid="_x0000_s1058" style="position:absolute;left:630;top:4418;width:18288;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" fillcolor="#5b9bd5 [3204]" stroked="f" strokeweight="1pt"/>
                <v:rect id="Rectangle 134" o:spid="_x0000_s1059" style="position:absolute;left:630;top:7241;width:18288;height:1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" fillcolor="#5b9bd5 [3204]" stroked="f" strokeweight="1pt">
                  <v:textbox inset=",14.4pt,8.64pt,18pt">
                    <w:txbxContent>
                      <w:p w14:paraId="4E5A4514" w14:textId="77777777" w:rsidR="00DF2A44" w:rsidRPr="007F5B7D" w:rsidRDefault="00DF2A44" w:rsidP="00024FFF">
                        <w:pPr>
                          <w:pStyle w:val="Texte"/>
                          <w:ind w:firstLine="0"/>
                          <w:rPr>
                            <w:rFonts w:ascii="Century Gothic" w:hAnsi="Century Gothic"/>
                            <w:b/>
                            <w:i/>
                            <w:sz w:val="20"/>
                            <w:szCs w:val="20"/>
                          </w:rPr>
                        </w:pPr>
                        <w:r w:rsidRPr="007F5B7D">
                          <w:rPr>
                            <w:rFonts w:ascii="Century Gothic" w:hAnsi="Century Gothic"/>
                            <w:b/>
                            <w:i/>
                            <w:sz w:val="20"/>
                            <w:szCs w:val="20"/>
                          </w:rPr>
                          <w:t>Scénario sylvicole extensif</w:t>
                        </w:r>
                      </w:p>
                      <w:p w14:paraId="7818F052" w14:textId="2627E1FA" w:rsidR="00DF2A44" w:rsidRPr="007F5B7D" w:rsidRDefault="00DF2A44" w:rsidP="007F5B7D">
                        <w:pPr>
                          <w:pStyle w:val="Texte"/>
                          <w:rPr>
                            <w:rFonts w:ascii="Century Gothic" w:hAnsi="Century Gothic"/>
                            <w:sz w:val="20"/>
                            <w:szCs w:val="20"/>
                          </w:rPr>
                        </w:pPr>
                        <w:r w:rsidRPr="007F5B7D">
                          <w:rPr>
                            <w:rFonts w:ascii="Century Gothic" w:hAnsi="Century Gothic"/>
                            <w:sz w:val="20"/>
                            <w:szCs w:val="20"/>
                          </w:rPr>
                          <w:t xml:space="preserve">La pratique extensive se limite généralement </w:t>
                        </w:r>
                        <w:r>
                          <w:rPr>
                            <w:rFonts w:ascii="Century Gothic" w:hAnsi="Century Gothic"/>
                            <w:sz w:val="20"/>
                            <w:szCs w:val="20"/>
                          </w:rPr>
                          <w:t xml:space="preserve">à laisser la régénération naturelle évoluer </w:t>
                        </w:r>
                        <w:r w:rsidRPr="007F5B7D">
                          <w:rPr>
                            <w:rFonts w:ascii="Century Gothic" w:hAnsi="Century Gothic"/>
                            <w:sz w:val="20"/>
                            <w:szCs w:val="20"/>
                          </w:rPr>
                          <w:t>et ne nécessite pas de retour sur la parcelle avant la prochaine coupe qui aura lieu dans 40 ans po</w:t>
                        </w:r>
                        <w:r>
                          <w:rPr>
                            <w:rFonts w:ascii="Century Gothic" w:hAnsi="Century Gothic"/>
                            <w:sz w:val="20"/>
                            <w:szCs w:val="20"/>
                          </w:rPr>
                          <w:t>ur une coupe partielle et dans 9</w:t>
                        </w:r>
                        <w:r w:rsidRPr="007F5B7D">
                          <w:rPr>
                            <w:rFonts w:ascii="Century Gothic" w:hAnsi="Century Gothic"/>
                            <w:sz w:val="20"/>
                            <w:szCs w:val="20"/>
                          </w:rPr>
                          <w:t xml:space="preserve">0 ans pour une coupe totale. Ce type de scénario est rarement appliqué : il est plutôt associé à des secteurs </w:t>
                        </w:r>
                        <w:r>
                          <w:rPr>
                            <w:rFonts w:ascii="Century Gothic" w:hAnsi="Century Gothic"/>
                            <w:sz w:val="20"/>
                            <w:szCs w:val="20"/>
                          </w:rPr>
                          <w:t xml:space="preserve">où les sols sont fragiles, ou qui sont difficiles d’accès ou </w:t>
                        </w:r>
                        <w:r w:rsidRPr="007F5B7D">
                          <w:rPr>
                            <w:rFonts w:ascii="Century Gothic" w:hAnsi="Century Gothic"/>
                            <w:sz w:val="20"/>
                            <w:szCs w:val="20"/>
                          </w:rPr>
                          <w:t>en fortes pentes.</w:t>
                        </w:r>
                      </w:p>
                      <w:p w14:paraId="6FC874BE" w14:textId="77777777" w:rsidR="00DF2A44" w:rsidRPr="007F5B7D" w:rsidRDefault="00DF2A44" w:rsidP="00024FFF">
                        <w:pPr>
                          <w:pStyle w:val="Texte"/>
                          <w:rPr>
                            <w:rFonts w:ascii="Century Gothic" w:hAnsi="Century Gothic"/>
                            <w:sz w:val="20"/>
                            <w:szCs w:val="20"/>
                          </w:rPr>
                        </w:pPr>
                      </w:p>
                      <w:p w14:paraId="7833A012" w14:textId="77777777" w:rsidR="00DF2A44" w:rsidRPr="007F5B7D" w:rsidRDefault="00DF2A44" w:rsidP="00024FFF">
                        <w:pPr>
                          <w:pStyle w:val="Sansinterligne"/>
                          <w:rPr>
                            <w:rFonts w:ascii="Century Gothic" w:hAnsi="Century Gothic"/>
                            <w:b/>
                            <w:i/>
                            <w:sz w:val="20"/>
                            <w:szCs w:val="20"/>
                          </w:rPr>
                        </w:pPr>
                        <w:r w:rsidRPr="007F5B7D">
                          <w:rPr>
                            <w:rStyle w:val="lev"/>
                            <w:rFonts w:ascii="Century Gothic" w:hAnsi="Century Gothic"/>
                            <w:bCs w:val="0"/>
                            <w:i/>
                            <w:sz w:val="20"/>
                            <w:szCs w:val="20"/>
                          </w:rPr>
                          <w:t>Scénario sylvicole de base</w:t>
                        </w:r>
                      </w:p>
                      <w:p w14:paraId="6F90C6E6" w14:textId="5A95E471" w:rsidR="00DF2A44" w:rsidRPr="007F5B7D" w:rsidRDefault="00DF2A44" w:rsidP="007F5B7D">
                        <w:pPr>
                          <w:pStyle w:val="Texte"/>
                          <w:rPr>
                            <w:rFonts w:ascii="Century Gothic" w:hAnsi="Century Gothic"/>
                            <w:sz w:val="20"/>
                            <w:szCs w:val="20"/>
                          </w:rPr>
                        </w:pPr>
                        <w:r w:rsidRPr="007F5B7D">
                          <w:rPr>
                            <w:rFonts w:ascii="Century Gothic" w:hAnsi="Century Gothic"/>
                            <w:sz w:val="20"/>
                            <w:szCs w:val="20"/>
                          </w:rPr>
                          <w:t xml:space="preserve">Le scénario sylvicole de base </w:t>
                        </w:r>
                        <w:r>
                          <w:rPr>
                            <w:rFonts w:ascii="Century Gothic" w:hAnsi="Century Gothic"/>
                            <w:sz w:val="20"/>
                            <w:szCs w:val="20"/>
                          </w:rPr>
                          <w:t xml:space="preserve">privilégie la régénération naturelle, mais </w:t>
                        </w:r>
                        <w:r w:rsidRPr="007F5B7D">
                          <w:rPr>
                            <w:rFonts w:ascii="Century Gothic" w:hAnsi="Century Gothic"/>
                            <w:sz w:val="20"/>
                            <w:szCs w:val="20"/>
                          </w:rPr>
                          <w:t xml:space="preserve">comprend </w:t>
                        </w:r>
                        <w:r>
                          <w:rPr>
                            <w:rFonts w:ascii="Century Gothic" w:hAnsi="Century Gothic"/>
                            <w:sz w:val="20"/>
                            <w:szCs w:val="20"/>
                          </w:rPr>
                          <w:t xml:space="preserve">parfois un </w:t>
                        </w:r>
                        <w:r w:rsidRPr="007F5B7D">
                          <w:rPr>
                            <w:rFonts w:ascii="Century Gothic" w:hAnsi="Century Gothic"/>
                            <w:sz w:val="20"/>
                            <w:szCs w:val="20"/>
                          </w:rPr>
                          <w:t xml:space="preserve"> reboisement, des traitements d’entretien (dégagement</w:t>
                        </w:r>
                        <w:r>
                          <w:rPr>
                            <w:rFonts w:ascii="Century Gothic" w:hAnsi="Century Gothic"/>
                            <w:sz w:val="20"/>
                            <w:szCs w:val="20"/>
                          </w:rPr>
                          <w:t>, nettoiement, éclaircie précommerciale</w:t>
                        </w:r>
                        <w:r w:rsidRPr="007F5B7D">
                          <w:rPr>
                            <w:rFonts w:ascii="Century Gothic" w:hAnsi="Century Gothic"/>
                            <w:sz w:val="20"/>
                            <w:szCs w:val="20"/>
                          </w:rPr>
                          <w:t>) qui s’échelonneront sur une période de 3 à 12 ans après la coupe. Le retour pour la coupe aura lieu dans 30 à 40 ans pour les coupes partielles et dans environ 60 ans pour les coupes totales. C’est la situation qui est actuellement la plus répandue.</w:t>
                        </w:r>
                      </w:p>
                      <w:p w14:paraId="202B6935" w14:textId="77777777" w:rsidR="00DF2A44" w:rsidRDefault="00DF2A44" w:rsidP="00024FFF">
                        <w:pPr>
                          <w:pStyle w:val="Texte"/>
                          <w:rPr>
                            <w:rFonts w:ascii="Century Gothic" w:hAnsi="Century Gothic"/>
                            <w:sz w:val="20"/>
                            <w:szCs w:val="20"/>
                          </w:rPr>
                        </w:pPr>
                      </w:p>
                      <w:p w14:paraId="3C6FCF46" w14:textId="77777777" w:rsidR="00DF2A44" w:rsidRPr="00A71FE8" w:rsidRDefault="00DF2A44" w:rsidP="00024FFF">
                        <w:pPr>
                          <w:pStyle w:val="Texte"/>
                          <w:ind w:firstLine="0"/>
                          <w:rPr>
                            <w:rFonts w:ascii="Century Gothic" w:hAnsi="Century Gothic"/>
                            <w:b/>
                            <w:i/>
                            <w:sz w:val="20"/>
                            <w:szCs w:val="20"/>
                          </w:rPr>
                        </w:pPr>
                        <w:r>
                          <w:rPr>
                            <w:rFonts w:ascii="Century Gothic" w:hAnsi="Century Gothic"/>
                            <w:b/>
                            <w:i/>
                            <w:sz w:val="20"/>
                            <w:szCs w:val="20"/>
                          </w:rPr>
                          <w:t>Scénario sylvicole intensif</w:t>
                        </w:r>
                      </w:p>
                      <w:p w14:paraId="286F9309" w14:textId="2BAB2325" w:rsidR="00DF2A44" w:rsidRPr="007F5B7D" w:rsidRDefault="00DF2A44" w:rsidP="007F5B7D">
                        <w:pPr>
                          <w:pStyle w:val="Texte"/>
                          <w:rPr>
                            <w:rFonts w:ascii="Century Gothic" w:hAnsi="Century Gothic"/>
                            <w:sz w:val="20"/>
                            <w:szCs w:val="20"/>
                          </w:rPr>
                        </w:pPr>
                        <w:r w:rsidRPr="007F5B7D">
                          <w:rPr>
                            <w:rFonts w:ascii="Century Gothic" w:hAnsi="Century Gothic"/>
                            <w:sz w:val="20"/>
                            <w:szCs w:val="20"/>
                          </w:rPr>
                          <w:t xml:space="preserve">Le scénario sylvicole intensif </w:t>
                        </w:r>
                        <w:r>
                          <w:rPr>
                            <w:rFonts w:ascii="Century Gothic" w:hAnsi="Century Gothic"/>
                            <w:sz w:val="20"/>
                            <w:szCs w:val="20"/>
                          </w:rPr>
                          <w:t>privilégie</w:t>
                        </w:r>
                        <w:r w:rsidRPr="007F5B7D">
                          <w:rPr>
                            <w:rFonts w:ascii="Century Gothic" w:hAnsi="Century Gothic"/>
                            <w:sz w:val="20"/>
                            <w:szCs w:val="20"/>
                          </w:rPr>
                          <w:t xml:space="preserve"> le reboisement et des traitements d’entretien et d’éducation, auxquels s’ajoutent des traitements commerciaux (éclaircie commerciale). Les travaux </w:t>
                        </w:r>
                        <w:r>
                          <w:rPr>
                            <w:rFonts w:ascii="Century Gothic" w:hAnsi="Century Gothic"/>
                            <w:sz w:val="20"/>
                            <w:szCs w:val="20"/>
                          </w:rPr>
                          <w:t xml:space="preserve"> s’échelonnent</w:t>
                        </w:r>
                        <w:r w:rsidRPr="007F5B7D">
                          <w:rPr>
                            <w:rFonts w:ascii="Century Gothic" w:hAnsi="Century Gothic"/>
                            <w:sz w:val="20"/>
                            <w:szCs w:val="20"/>
                          </w:rPr>
                          <w:t xml:space="preserve"> </w:t>
                        </w:r>
                        <w:r w:rsidRPr="00692E3C">
                          <w:rPr>
                            <w:rFonts w:ascii="Century Gothic" w:hAnsi="Century Gothic"/>
                            <w:sz w:val="20"/>
                            <w:szCs w:val="20"/>
                            <w:highlight w:val="red"/>
                          </w:rPr>
                          <w:t>sur la durée de la rotation</w:t>
                        </w:r>
                        <w:r>
                          <w:rPr>
                            <w:rFonts w:ascii="Century Gothic" w:hAnsi="Century Gothic"/>
                            <w:sz w:val="20"/>
                            <w:szCs w:val="20"/>
                          </w:rPr>
                          <w:t>.</w:t>
                        </w:r>
                        <w:r w:rsidRPr="007F5B7D">
                          <w:rPr>
                            <w:rFonts w:ascii="Century Gothic" w:hAnsi="Century Gothic"/>
                            <w:sz w:val="20"/>
                            <w:szCs w:val="20"/>
                          </w:rPr>
                          <w:t xml:space="preserve"> Ce type de scénario correspond aux traitements effectués dans les </w:t>
                        </w:r>
                        <w:r>
                          <w:rPr>
                            <w:rFonts w:ascii="Century Gothic" w:hAnsi="Century Gothic"/>
                            <w:sz w:val="20"/>
                            <w:szCs w:val="20"/>
                          </w:rPr>
                          <w:t>a</w:t>
                        </w:r>
                        <w:r w:rsidRPr="007F5B7D">
                          <w:rPr>
                            <w:rFonts w:ascii="Century Gothic" w:hAnsi="Century Gothic"/>
                            <w:sz w:val="20"/>
                            <w:szCs w:val="20"/>
                          </w:rPr>
                          <w:t>ires d’intensification de la production ligneuse (AIPL).</w:t>
                        </w:r>
                      </w:p>
                      <w:p w14:paraId="5B689B9B" w14:textId="77777777" w:rsidR="00DF2A44" w:rsidRPr="00A71FE8" w:rsidRDefault="00DF2A44" w:rsidP="00024FFF">
                        <w:pPr>
                          <w:pStyle w:val="Texte"/>
                          <w:rPr>
                            <w:rFonts w:ascii="Century Gothic" w:hAnsi="Century Gothic"/>
                            <w:sz w:val="20"/>
                            <w:szCs w:val="20"/>
                          </w:rPr>
                        </w:pPr>
                      </w:p>
                      <w:p w14:paraId="57267342" w14:textId="77777777" w:rsidR="00DF2A44" w:rsidRPr="00A71FE8" w:rsidRDefault="00DF2A44" w:rsidP="007F5B7D">
                        <w:pPr>
                          <w:pStyle w:val="Texte"/>
                          <w:ind w:firstLine="0"/>
                          <w:rPr>
                            <w:rFonts w:ascii="Century Gothic" w:hAnsi="Century Gothic"/>
                            <w:sz w:val="20"/>
                            <w:szCs w:val="20"/>
                          </w:rPr>
                        </w:pPr>
                        <w:r w:rsidRPr="00A71FE8">
                          <w:rPr>
                            <w:rFonts w:ascii="Century Gothic" w:hAnsi="Century Gothic"/>
                            <w:b/>
                            <w:i/>
                            <w:sz w:val="20"/>
                            <w:szCs w:val="20"/>
                          </w:rPr>
                          <w:t xml:space="preserve"> </w:t>
                        </w:r>
                      </w:p>
                      <w:p w14:paraId="79207EAB" w14:textId="77777777" w:rsidR="00DF2A44" w:rsidRPr="00A71FE8" w:rsidRDefault="00DF2A44" w:rsidP="00024FFF">
                        <w:pPr>
                          <w:pStyle w:val="Texte"/>
                          <w:ind w:firstLine="0"/>
                          <w:rPr>
                            <w:rFonts w:ascii="Century Gothic" w:hAnsi="Century Gothic"/>
                            <w:sz w:val="20"/>
                            <w:szCs w:val="20"/>
                          </w:rPr>
                        </w:pPr>
                      </w:p>
                      <w:p w14:paraId="6EA86233" w14:textId="77777777" w:rsidR="00DF2A44" w:rsidRPr="00A71FE8" w:rsidRDefault="00DF2A44" w:rsidP="00024FFF">
                        <w:pPr>
                          <w:rPr>
                            <w:rFonts w:ascii="Century Gothic" w:hAnsi="Century Gothic"/>
                            <w:color w:val="FFFFFF" w:themeColor="background1"/>
                            <w:sz w:val="20"/>
                            <w:szCs w:val="20"/>
                          </w:rPr>
                        </w:pPr>
                      </w:p>
                    </w:txbxContent>
                  </v:textbox>
                </v:rect>
                <v:shape id="Zone de texte 135" o:spid="_x0000_s1060" type="#_x0000_t202" style="position:absolute;left:630;top:4876;width:18288;height: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" fillcolor="white [3212]" stroked="f" strokeweight=".5pt">
                  <v:textbox inset=",7.2pt,,7.2pt">
                    <w:txbxContent>
                      <w:p w14:paraId="51646B21" w14:textId="77777777" w:rsidR="00DF2A44" w:rsidRDefault="00DF2A44" w:rsidP="00024FFF">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Les scénarios sylvicoles : une piste pour mieux planifier la durée de vie de nos chemins</w:t>
                        </w:r>
                      </w:p>
                      <w:p w14:paraId="146EB7F1" w14:textId="77777777" w:rsidR="00DF2A44" w:rsidRPr="00286751" w:rsidRDefault="00DF2A44" w:rsidP="007F5B7D">
                        <w:pPr>
                          <w:pStyle w:val="Sansinterligne"/>
                          <w:rPr>
                            <w:rFonts w:ascii="Century Gothic" w:eastAsiaTheme="majorEastAsia" w:hAnsi="Century Gothic" w:cstheme="majorBidi"/>
                            <w:i/>
                            <w:caps/>
                            <w:color w:val="5B9BD5" w:themeColor="accent1"/>
                            <w:sz w:val="20"/>
                            <w:szCs w:val="20"/>
                          </w:rPr>
                        </w:pPr>
                      </w:p>
                    </w:txbxContent>
                  </v:textbox>
                </v:shape>
                <w10:wrap type="square" anchorx="margin" anchory="margin"/>
              </v:group>
            </w:pict>
          </mc:Fallback>
        </mc:AlternateContent>
      </w:r>
    </w:p>
    <w:p w14:paraId="69844833" w14:textId="77777777" w:rsidR="00D06DB4" w:rsidRPr="00910E53" w:rsidRDefault="00D06DB4" w:rsidP="004113E0">
      <w:pPr>
        <w:pStyle w:val="Texte"/>
      </w:pPr>
    </w:p>
    <w:p w14:paraId="12D2BD4C" w14:textId="77777777" w:rsidR="00AD1AA5" w:rsidRPr="00910E53" w:rsidRDefault="00AD1AA5" w:rsidP="00FF73E9">
      <w:pPr>
        <w:pStyle w:val="Titre3"/>
      </w:pPr>
      <w:bookmarkStart w:id="131" w:name="_Toc511894653"/>
      <w:r w:rsidRPr="00910E53">
        <w:t xml:space="preserve">Utilisation </w:t>
      </w:r>
      <w:r w:rsidR="00D06DB4" w:rsidRPr="00910E53">
        <w:t>à des fins récréatives non encadrées</w:t>
      </w:r>
      <w:bookmarkEnd w:id="131"/>
    </w:p>
    <w:p w14:paraId="39B4CE3F" w14:textId="1A516906" w:rsidR="00AD1AA5" w:rsidRPr="00910E53" w:rsidRDefault="00AD1AA5" w:rsidP="004113E0">
      <w:pPr>
        <w:pStyle w:val="Texte"/>
      </w:pPr>
      <w:r w:rsidRPr="00910E53">
        <w:t>Une fois un chemin const</w:t>
      </w:r>
      <w:r w:rsidR="00082C57">
        <w:t>ruit, de nombreux utilisateurs peuvent y circuler</w:t>
      </w:r>
      <w:r w:rsidRPr="00910E53">
        <w:t xml:space="preserve">: chasseurs, trappeurs, pêcheurs et conducteurs de VTT. </w:t>
      </w:r>
      <w:r w:rsidR="00921B5C">
        <w:t xml:space="preserve">Les chemins construits pour l’exploitation forestière servent ensuite à un grand nombre d’utilisateurs et contribuent notamment au déploiement d’activités économiques importantes pour la région. Le MFFP est </w:t>
      </w:r>
      <w:r w:rsidR="004236AF">
        <w:t xml:space="preserve">officiellement </w:t>
      </w:r>
      <w:commentRangeStart w:id="132"/>
      <w:commentRangeStart w:id="133"/>
      <w:r w:rsidR="00EF3495">
        <w:t>responsable</w:t>
      </w:r>
      <w:commentRangeEnd w:id="132"/>
      <w:r w:rsidR="00EF3495">
        <w:rPr>
          <w:rStyle w:val="Marquedecommentaire"/>
          <w:rFonts w:asciiTheme="minorHAnsi" w:hAnsiTheme="minorHAnsi"/>
          <w:bCs w:val="0"/>
        </w:rPr>
        <w:commentReference w:id="132"/>
      </w:r>
      <w:commentRangeEnd w:id="133"/>
      <w:r w:rsidR="00C47C85">
        <w:rPr>
          <w:rStyle w:val="Marquedecommentaire"/>
          <w:rFonts w:asciiTheme="minorHAnsi" w:hAnsiTheme="minorHAnsi"/>
          <w:bCs w:val="0"/>
        </w:rPr>
        <w:commentReference w:id="133"/>
      </w:r>
      <w:r w:rsidR="00EF3495">
        <w:t xml:space="preserve"> </w:t>
      </w:r>
      <w:r w:rsidR="00921B5C">
        <w:t>des chemins forestiers présents sur le territoire public.</w:t>
      </w:r>
    </w:p>
    <w:p w14:paraId="68592538" w14:textId="77777777" w:rsidR="00082C57" w:rsidRDefault="00AD1AA5" w:rsidP="00D06DB4">
      <w:pPr>
        <w:pStyle w:val="Texte"/>
      </w:pPr>
      <w:r w:rsidRPr="00910E53">
        <w:t xml:space="preserve">Les utilisateurs s’approprient rapidement le passage dans les chemins forestiers. Les habitudes </w:t>
      </w:r>
      <w:r w:rsidR="00921B5C">
        <w:t>ancrées</w:t>
      </w:r>
      <w:r w:rsidRPr="00910E53">
        <w:t xml:space="preserve"> de longue date créent des réticences quand il est question de changer les modalités de gestion des chemins forestiers. </w:t>
      </w:r>
    </w:p>
    <w:p w14:paraId="3EF5C97C" w14:textId="77777777" w:rsidR="00082C57" w:rsidRPr="00910E53" w:rsidRDefault="00082C57" w:rsidP="00D06DB4">
      <w:pPr>
        <w:pStyle w:val="Texte"/>
      </w:pPr>
    </w:p>
    <w:p w14:paraId="763F625A" w14:textId="77777777" w:rsidR="00CA404F" w:rsidRPr="00910E53" w:rsidRDefault="00CA404F" w:rsidP="00D06DB4">
      <w:pPr>
        <w:pStyle w:val="Texte"/>
      </w:pPr>
    </w:p>
    <w:p w14:paraId="78ACFB65" w14:textId="769F9DCF" w:rsidR="00F2563D" w:rsidRDefault="00F2563D">
      <w:pPr>
        <w:spacing w:after="160" w:line="259" w:lineRule="auto"/>
      </w:pPr>
      <w:r>
        <w:br w:type="page"/>
      </w:r>
      <w:r w:rsidR="00365090">
        <w:rPr>
          <w:noProof/>
          <w:lang w:eastAsia="fr-CA"/>
        </w:rPr>
        <w:lastRenderedPageBreak/>
        <w:drawing>
          <wp:inline distT="0" distB="0" distL="0" distR="0" wp14:anchorId="6475F4C6" wp14:editId="504063BA">
            <wp:extent cx="5486400" cy="3155741"/>
            <wp:effectExtent l="0" t="0" r="0" b="698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155741"/>
                    </a:xfrm>
                    <a:prstGeom prst="rect">
                      <a:avLst/>
                    </a:prstGeom>
                    <a:noFill/>
                  </pic:spPr>
                </pic:pic>
              </a:graphicData>
            </a:graphic>
          </wp:inline>
        </w:drawing>
      </w:r>
    </w:p>
    <w:p w14:paraId="513EAE76" w14:textId="6CB7C12D" w:rsidR="00365090" w:rsidRDefault="00365090">
      <w:pPr>
        <w:spacing w:after="160" w:line="259" w:lineRule="auto"/>
      </w:pPr>
      <w:r>
        <w:br w:type="page"/>
      </w:r>
    </w:p>
    <w:p w14:paraId="1F3556B1" w14:textId="77777777" w:rsidR="00A6752F" w:rsidRDefault="007775A4" w:rsidP="00365090">
      <w:pPr>
        <w:pStyle w:val="Titre1"/>
      </w:pPr>
      <w:bookmarkStart w:id="134" w:name="_Toc511894654"/>
      <w:r>
        <w:lastRenderedPageBreak/>
        <w:t>Solutions proposées en réponse aux différentes problématiques</w:t>
      </w:r>
      <w:bookmarkEnd w:id="134"/>
    </w:p>
    <w:p w14:paraId="5C4B87A9" w14:textId="30DB15E5" w:rsidR="007775A4" w:rsidRDefault="007775A4" w:rsidP="007775A4">
      <w:pPr>
        <w:pStyle w:val="Texte"/>
      </w:pPr>
      <w:r>
        <w:t xml:space="preserve">Cette section présente les solutions explorées par le comité </w:t>
      </w:r>
      <w:r w:rsidR="000B19E0">
        <w:t xml:space="preserve">sur la voirie forestière </w:t>
      </w:r>
      <w:r>
        <w:t xml:space="preserve">afin de répondre aux enjeux </w:t>
      </w:r>
      <w:r w:rsidR="000B19E0">
        <w:t>de</w:t>
      </w:r>
      <w:r>
        <w:t xml:space="preserve"> qualité de l’habitat aquatique et </w:t>
      </w:r>
      <w:r w:rsidR="000C19CE">
        <w:t xml:space="preserve">de </w:t>
      </w:r>
      <w:r>
        <w:t>fragmentation du couvert forestier</w:t>
      </w:r>
      <w:r w:rsidR="00E33383">
        <w:t xml:space="preserve"> </w:t>
      </w:r>
      <w:r w:rsidR="00A82E06">
        <w:t>en lien avec le</w:t>
      </w:r>
      <w:r w:rsidR="00E33383">
        <w:t xml:space="preserve"> réseau de chemins forestiers</w:t>
      </w:r>
      <w:r>
        <w:t>.</w:t>
      </w:r>
    </w:p>
    <w:p w14:paraId="58A0438C" w14:textId="77777777" w:rsidR="00D8512A" w:rsidRDefault="00D8512A" w:rsidP="007775A4">
      <w:pPr>
        <w:pStyle w:val="Texte"/>
      </w:pPr>
    </w:p>
    <w:p w14:paraId="58B48363" w14:textId="77777777" w:rsidR="00B332A7" w:rsidRDefault="00D034A5" w:rsidP="00365090">
      <w:pPr>
        <w:pStyle w:val="Titre2"/>
      </w:pPr>
      <w:bookmarkStart w:id="135" w:name="_Toc511894655"/>
      <w:r>
        <w:t xml:space="preserve">Solution 1 : </w:t>
      </w:r>
      <w:r w:rsidR="00B332A7" w:rsidRPr="00AD1AA5">
        <w:t xml:space="preserve">Fermeture </w:t>
      </w:r>
      <w:r w:rsidR="00101F94" w:rsidRPr="00AD1AA5">
        <w:t xml:space="preserve">de </w:t>
      </w:r>
      <w:r w:rsidR="00101F94">
        <w:t>tronçons de chemin avec</w:t>
      </w:r>
      <w:r w:rsidR="00B407CD">
        <w:t xml:space="preserve"> remise en production</w:t>
      </w:r>
      <w:bookmarkEnd w:id="135"/>
      <w:r w:rsidR="00B407CD">
        <w:t xml:space="preserve"> </w:t>
      </w:r>
    </w:p>
    <w:p w14:paraId="20216467" w14:textId="56F010CE" w:rsidR="00155362" w:rsidRDefault="00434D9B" w:rsidP="00B332A7">
      <w:pPr>
        <w:rPr>
          <w:rFonts w:asciiTheme="majorHAnsi" w:hAnsiTheme="majorHAnsi"/>
        </w:rPr>
      </w:pPr>
      <w:r w:rsidRPr="00A82E06">
        <w:rPr>
          <w:rFonts w:asciiTheme="majorHAnsi" w:hAnsiTheme="majorHAnsi"/>
          <w:b/>
          <w:color w:val="323E4F" w:themeColor="text2" w:themeShade="BF"/>
        </w:rPr>
        <w:t>Enjeu visé</w:t>
      </w:r>
      <w:r w:rsidR="00155362" w:rsidRPr="00A82E06">
        <w:rPr>
          <w:rFonts w:asciiTheme="majorHAnsi" w:hAnsiTheme="majorHAnsi"/>
          <w:color w:val="323E4F" w:themeColor="text2" w:themeShade="BF"/>
        </w:rPr>
        <w:t xml:space="preserve"> : </w:t>
      </w:r>
      <w:commentRangeStart w:id="136"/>
      <w:commentRangeStart w:id="137"/>
      <w:r w:rsidR="00155362">
        <w:rPr>
          <w:rFonts w:asciiTheme="majorHAnsi" w:hAnsiTheme="majorHAnsi"/>
        </w:rPr>
        <w:t>Fra</w:t>
      </w:r>
      <w:r>
        <w:rPr>
          <w:rFonts w:asciiTheme="majorHAnsi" w:hAnsiTheme="majorHAnsi"/>
        </w:rPr>
        <w:t>gmentation du couvert forestier</w:t>
      </w:r>
      <w:commentRangeEnd w:id="136"/>
      <w:r w:rsidR="00C34426">
        <w:rPr>
          <w:rStyle w:val="Marquedecommentaire"/>
          <w:vanish/>
        </w:rPr>
        <w:commentReference w:id="136"/>
      </w:r>
      <w:commentRangeEnd w:id="137"/>
      <w:r w:rsidR="005973DE">
        <w:rPr>
          <w:rStyle w:val="Marquedecommentaire"/>
        </w:rPr>
        <w:commentReference w:id="137"/>
      </w:r>
      <w:r w:rsidR="005973DE">
        <w:rPr>
          <w:rFonts w:asciiTheme="majorHAnsi" w:hAnsiTheme="majorHAnsi"/>
        </w:rPr>
        <w:t xml:space="preserve"> et qualité de l’habitat aquatique</w:t>
      </w:r>
    </w:p>
    <w:p w14:paraId="3C158B6D" w14:textId="70C8DA54" w:rsidR="00BD11D3" w:rsidRDefault="00BD11D3" w:rsidP="00B332A7">
      <w:pPr>
        <w:rPr>
          <w:rFonts w:asciiTheme="majorHAnsi" w:hAnsiTheme="majorHAnsi"/>
        </w:rPr>
      </w:pPr>
      <w:r w:rsidRPr="00A82E06">
        <w:rPr>
          <w:rFonts w:asciiTheme="majorHAnsi" w:hAnsiTheme="majorHAnsi"/>
          <w:b/>
          <w:color w:val="323E4F" w:themeColor="text2" w:themeShade="BF"/>
        </w:rPr>
        <w:t>Objectif </w:t>
      </w:r>
      <w:r>
        <w:rPr>
          <w:rFonts w:asciiTheme="majorHAnsi" w:hAnsiTheme="majorHAnsi"/>
        </w:rPr>
        <w:t>: Augmenter la superficie de forêt d’intérieur, réduire les perturbations de l’habitat du caribou, réduire la perte de superficie productive</w:t>
      </w:r>
      <w:r w:rsidR="005973DE" w:rsidRPr="005973DE">
        <w:rPr>
          <w:rFonts w:asciiTheme="majorHAnsi" w:hAnsiTheme="majorHAnsi"/>
        </w:rPr>
        <w:t>,</w:t>
      </w:r>
      <w:r w:rsidR="00BD747F">
        <w:rPr>
          <w:rFonts w:asciiTheme="majorHAnsi" w:hAnsiTheme="majorHAnsi"/>
        </w:rPr>
        <w:t xml:space="preserve"> réduire les risques d’érosion et d’apport</w:t>
      </w:r>
      <w:r w:rsidR="005973DE" w:rsidRPr="005973DE">
        <w:rPr>
          <w:rFonts w:asciiTheme="majorHAnsi" w:hAnsiTheme="majorHAnsi"/>
        </w:rPr>
        <w:t xml:space="preserve"> de sédiments </w:t>
      </w:r>
      <w:r w:rsidR="00BD747F">
        <w:rPr>
          <w:rFonts w:asciiTheme="majorHAnsi" w:hAnsiTheme="majorHAnsi"/>
        </w:rPr>
        <w:t>vers</w:t>
      </w:r>
      <w:r w:rsidR="005973DE" w:rsidRPr="005973DE">
        <w:rPr>
          <w:rFonts w:asciiTheme="majorHAnsi" w:hAnsiTheme="majorHAnsi"/>
        </w:rPr>
        <w:t xml:space="preserve"> les cours d’eau</w:t>
      </w:r>
      <w:r w:rsidR="00B74A07" w:rsidRPr="005973DE">
        <w:rPr>
          <w:rFonts w:asciiTheme="majorHAnsi" w:hAnsiTheme="majorHAnsi"/>
        </w:rPr>
        <w:t>.</w:t>
      </w:r>
    </w:p>
    <w:p w14:paraId="6D375F1C" w14:textId="007714CC" w:rsidR="00997630" w:rsidRDefault="00181B0E" w:rsidP="00997630">
      <w:pPr>
        <w:rPr>
          <w:rFonts w:asciiTheme="majorHAnsi" w:hAnsiTheme="majorHAnsi"/>
          <w:b/>
          <w:color w:val="323E4F" w:themeColor="text2" w:themeShade="BF"/>
        </w:rPr>
      </w:pPr>
      <w:commentRangeStart w:id="138"/>
      <w:r w:rsidRPr="00A82E06">
        <w:rPr>
          <w:rFonts w:asciiTheme="majorHAnsi" w:hAnsiTheme="majorHAnsi"/>
          <w:b/>
          <w:color w:val="323E4F" w:themeColor="text2" w:themeShade="BF"/>
        </w:rPr>
        <w:t>Tronçons de c</w:t>
      </w:r>
      <w:r w:rsidR="009A33BE" w:rsidRPr="00A82E06">
        <w:rPr>
          <w:rFonts w:asciiTheme="majorHAnsi" w:hAnsiTheme="majorHAnsi"/>
          <w:b/>
          <w:color w:val="323E4F" w:themeColor="text2" w:themeShade="BF"/>
        </w:rPr>
        <w:t>hemins</w:t>
      </w:r>
      <w:r w:rsidR="005F0C4E" w:rsidRPr="00A82E06">
        <w:rPr>
          <w:rFonts w:asciiTheme="majorHAnsi" w:hAnsiTheme="majorHAnsi"/>
          <w:b/>
          <w:color w:val="323E4F" w:themeColor="text2" w:themeShade="BF"/>
        </w:rPr>
        <w:t xml:space="preserve"> </w:t>
      </w:r>
      <w:r w:rsidRPr="00A82E06">
        <w:rPr>
          <w:rFonts w:asciiTheme="majorHAnsi" w:hAnsiTheme="majorHAnsi"/>
          <w:b/>
          <w:color w:val="323E4F" w:themeColor="text2" w:themeShade="BF"/>
        </w:rPr>
        <w:t>ciblés</w:t>
      </w:r>
      <w:r w:rsidR="005F0C4E" w:rsidRPr="00A82E06">
        <w:rPr>
          <w:rFonts w:asciiTheme="majorHAnsi" w:hAnsiTheme="majorHAnsi"/>
          <w:b/>
          <w:color w:val="323E4F" w:themeColor="text2" w:themeShade="BF"/>
        </w:rPr>
        <w:t> </w:t>
      </w:r>
      <w:commentRangeEnd w:id="138"/>
      <w:r w:rsidR="00651897">
        <w:rPr>
          <w:rStyle w:val="Marquedecommentaire"/>
          <w:vanish/>
        </w:rPr>
        <w:commentReference w:id="138"/>
      </w:r>
    </w:p>
    <w:p w14:paraId="10AE4DB8" w14:textId="77777777" w:rsidR="00181B0E" w:rsidRPr="004E2CEC" w:rsidRDefault="00181B0E" w:rsidP="0096460C">
      <w:pPr>
        <w:pStyle w:val="Paragraphedeliste"/>
        <w:numPr>
          <w:ilvl w:val="0"/>
          <w:numId w:val="11"/>
        </w:numPr>
        <w:rPr>
          <w:rFonts w:asciiTheme="majorHAnsi" w:hAnsiTheme="majorHAnsi"/>
        </w:rPr>
      </w:pPr>
      <w:r>
        <w:rPr>
          <w:rFonts w:asciiTheme="majorHAnsi" w:hAnsiTheme="majorHAnsi"/>
        </w:rPr>
        <w:t>Chemin inutilisé suite à la construction d’une voie de contournement.</w:t>
      </w:r>
    </w:p>
    <w:p w14:paraId="09E84DA2" w14:textId="5FE3D28C" w:rsidR="00181B0E" w:rsidRDefault="00181B0E" w:rsidP="0096460C">
      <w:pPr>
        <w:pStyle w:val="Paragraphedeliste"/>
        <w:numPr>
          <w:ilvl w:val="0"/>
          <w:numId w:val="11"/>
        </w:numPr>
        <w:rPr>
          <w:rFonts w:asciiTheme="majorHAnsi" w:hAnsiTheme="majorHAnsi"/>
        </w:rPr>
      </w:pPr>
      <w:commentRangeStart w:id="139"/>
      <w:r>
        <w:rPr>
          <w:rFonts w:asciiTheme="majorHAnsi" w:hAnsiTheme="majorHAnsi"/>
        </w:rPr>
        <w:t xml:space="preserve">Chemin situé dans un COS essentiel pour la </w:t>
      </w:r>
      <w:r w:rsidR="00FF5771">
        <w:rPr>
          <w:rFonts w:asciiTheme="majorHAnsi" w:hAnsiTheme="majorHAnsi"/>
        </w:rPr>
        <w:t xml:space="preserve">conservation </w:t>
      </w:r>
      <w:r>
        <w:rPr>
          <w:rFonts w:asciiTheme="majorHAnsi" w:hAnsiTheme="majorHAnsi"/>
        </w:rPr>
        <w:t>du caribou</w:t>
      </w:r>
      <w:commentRangeEnd w:id="139"/>
      <w:r w:rsidR="00BD747F">
        <w:rPr>
          <w:rStyle w:val="Marquedecommentaire"/>
        </w:rPr>
        <w:commentReference w:id="139"/>
      </w:r>
    </w:p>
    <w:p w14:paraId="2FF705C3" w14:textId="77777777" w:rsidR="00181B0E" w:rsidRDefault="00181B0E" w:rsidP="0096460C">
      <w:pPr>
        <w:pStyle w:val="Paragraphedeliste"/>
        <w:numPr>
          <w:ilvl w:val="0"/>
          <w:numId w:val="11"/>
        </w:numPr>
        <w:rPr>
          <w:rFonts w:asciiTheme="majorHAnsi" w:hAnsiTheme="majorHAnsi"/>
        </w:rPr>
      </w:pPr>
      <w:r>
        <w:rPr>
          <w:rFonts w:asciiTheme="majorHAnsi" w:hAnsiTheme="majorHAnsi"/>
        </w:rPr>
        <w:t>Chemin situé dans l’aire de fréquentation du caribou</w:t>
      </w:r>
    </w:p>
    <w:p w14:paraId="32A4CF60" w14:textId="77777777" w:rsidR="00181B0E" w:rsidRDefault="00181B0E" w:rsidP="0096460C">
      <w:pPr>
        <w:pStyle w:val="Paragraphedeliste"/>
        <w:numPr>
          <w:ilvl w:val="0"/>
          <w:numId w:val="11"/>
        </w:numPr>
        <w:rPr>
          <w:rFonts w:asciiTheme="majorHAnsi" w:hAnsiTheme="majorHAnsi"/>
        </w:rPr>
      </w:pPr>
      <w:r>
        <w:rPr>
          <w:rFonts w:asciiTheme="majorHAnsi" w:hAnsiTheme="majorHAnsi"/>
        </w:rPr>
        <w:t>Chemin traversant ou situé près de la limite d’un territoire faunique structuré</w:t>
      </w:r>
    </w:p>
    <w:p w14:paraId="77B45EED" w14:textId="77777777" w:rsidR="00181B0E" w:rsidRDefault="00181B0E" w:rsidP="0096460C">
      <w:pPr>
        <w:pStyle w:val="Paragraphedeliste"/>
        <w:numPr>
          <w:ilvl w:val="0"/>
          <w:numId w:val="11"/>
        </w:numPr>
        <w:rPr>
          <w:rFonts w:asciiTheme="majorHAnsi" w:hAnsiTheme="majorHAnsi"/>
        </w:rPr>
      </w:pPr>
      <w:r>
        <w:rPr>
          <w:rFonts w:asciiTheme="majorHAnsi" w:hAnsiTheme="majorHAnsi"/>
        </w:rPr>
        <w:t>Chemin traversant ou situé près d’une aire protégée</w:t>
      </w:r>
    </w:p>
    <w:p w14:paraId="5DAAAE1F" w14:textId="77777777" w:rsidR="00FD20D5" w:rsidRDefault="00181B0E" w:rsidP="0096460C">
      <w:pPr>
        <w:pStyle w:val="Paragraphedeliste"/>
        <w:numPr>
          <w:ilvl w:val="0"/>
          <w:numId w:val="11"/>
        </w:numPr>
        <w:rPr>
          <w:rFonts w:asciiTheme="majorHAnsi" w:hAnsiTheme="majorHAnsi"/>
        </w:rPr>
      </w:pPr>
      <w:r>
        <w:rPr>
          <w:rFonts w:asciiTheme="majorHAnsi" w:hAnsiTheme="majorHAnsi"/>
        </w:rPr>
        <w:t>Chemin situé dans un COS où le maintien de blocs compacts est problématique</w:t>
      </w:r>
    </w:p>
    <w:p w14:paraId="77E6B732" w14:textId="77777777" w:rsidR="00D60D75" w:rsidRPr="00D60D75" w:rsidRDefault="00D60D75" w:rsidP="0096460C">
      <w:pPr>
        <w:pStyle w:val="Paragraphedeliste"/>
        <w:numPr>
          <w:ilvl w:val="0"/>
          <w:numId w:val="11"/>
        </w:numPr>
        <w:rPr>
          <w:rFonts w:asciiTheme="majorHAnsi" w:hAnsiTheme="majorHAnsi"/>
        </w:rPr>
      </w:pPr>
      <w:r>
        <w:rPr>
          <w:rFonts w:asciiTheme="majorHAnsi" w:hAnsiTheme="majorHAnsi"/>
        </w:rPr>
        <w:t>C</w:t>
      </w:r>
      <w:r w:rsidR="00A82E06">
        <w:rPr>
          <w:rFonts w:asciiTheme="majorHAnsi" w:hAnsiTheme="majorHAnsi"/>
        </w:rPr>
        <w:t>hemin</w:t>
      </w:r>
      <w:r w:rsidRPr="00C003AA">
        <w:rPr>
          <w:rFonts w:asciiTheme="majorHAnsi" w:hAnsiTheme="majorHAnsi"/>
        </w:rPr>
        <w:t xml:space="preserve"> sans issu</w:t>
      </w:r>
      <w:r>
        <w:rPr>
          <w:rFonts w:asciiTheme="majorHAnsi" w:hAnsiTheme="majorHAnsi"/>
        </w:rPr>
        <w:t xml:space="preserve"> (</w:t>
      </w:r>
      <w:r w:rsidR="00A82E06">
        <w:rPr>
          <w:rFonts w:asciiTheme="majorHAnsi" w:hAnsiTheme="majorHAnsi"/>
        </w:rPr>
        <w:t xml:space="preserve">sans </w:t>
      </w:r>
      <w:r>
        <w:rPr>
          <w:rFonts w:asciiTheme="majorHAnsi" w:hAnsiTheme="majorHAnsi"/>
        </w:rPr>
        <w:t>embranchement secondaire)</w:t>
      </w:r>
    </w:p>
    <w:p w14:paraId="690EF47E" w14:textId="77777777" w:rsidR="00B74A07" w:rsidRPr="00A82E06" w:rsidRDefault="00B74A07" w:rsidP="00B74A07">
      <w:pPr>
        <w:rPr>
          <w:rFonts w:asciiTheme="majorHAnsi" w:hAnsiTheme="majorHAnsi"/>
          <w:b/>
          <w:color w:val="323E4F" w:themeColor="text2" w:themeShade="BF"/>
        </w:rPr>
      </w:pPr>
      <w:r w:rsidRPr="00A82E06">
        <w:rPr>
          <w:rFonts w:asciiTheme="majorHAnsi" w:hAnsiTheme="majorHAnsi"/>
          <w:b/>
          <w:color w:val="323E4F" w:themeColor="text2" w:themeShade="BF"/>
        </w:rPr>
        <w:t xml:space="preserve">Chemins exclus : </w:t>
      </w:r>
    </w:p>
    <w:p w14:paraId="7DC6855F" w14:textId="77777777" w:rsidR="00B74A07" w:rsidRPr="00B74A07" w:rsidRDefault="00B74A07" w:rsidP="0096460C">
      <w:pPr>
        <w:pStyle w:val="Paragraphedeliste"/>
        <w:numPr>
          <w:ilvl w:val="0"/>
          <w:numId w:val="5"/>
        </w:numPr>
        <w:rPr>
          <w:rFonts w:asciiTheme="majorHAnsi" w:hAnsiTheme="majorHAnsi"/>
        </w:rPr>
      </w:pPr>
      <w:r w:rsidRPr="00B74A07">
        <w:rPr>
          <w:rFonts w:asciiTheme="majorHAnsi" w:hAnsiTheme="majorHAnsi"/>
        </w:rPr>
        <w:t>C</w:t>
      </w:r>
      <w:r w:rsidR="00A82E06">
        <w:rPr>
          <w:rFonts w:asciiTheme="majorHAnsi" w:hAnsiTheme="majorHAnsi"/>
        </w:rPr>
        <w:t>hemin</w:t>
      </w:r>
      <w:r w:rsidR="00AA08A0" w:rsidRPr="00B74A07">
        <w:rPr>
          <w:rFonts w:asciiTheme="majorHAnsi" w:hAnsiTheme="majorHAnsi"/>
        </w:rPr>
        <w:t xml:space="preserve"> requis pour des travaux d’aménagement forestier dans un horizon de moins de 30 ans</w:t>
      </w:r>
      <w:r w:rsidR="00181B0E">
        <w:rPr>
          <w:rFonts w:asciiTheme="majorHAnsi" w:hAnsiTheme="majorHAnsi"/>
        </w:rPr>
        <w:t xml:space="preserve"> (dont</w:t>
      </w:r>
      <w:r w:rsidR="0031662D">
        <w:rPr>
          <w:rFonts w:asciiTheme="majorHAnsi" w:hAnsiTheme="majorHAnsi"/>
        </w:rPr>
        <w:t xml:space="preserve">, par conséquent, </w:t>
      </w:r>
      <w:r w:rsidR="00181B0E">
        <w:rPr>
          <w:rFonts w:asciiTheme="majorHAnsi" w:hAnsiTheme="majorHAnsi"/>
        </w:rPr>
        <w:t>les AIPL)</w:t>
      </w:r>
    </w:p>
    <w:p w14:paraId="43F79A87" w14:textId="7CE9EDF7" w:rsidR="00AA08A0" w:rsidRDefault="00B74A07" w:rsidP="0096460C">
      <w:pPr>
        <w:pStyle w:val="Paragraphedeliste"/>
        <w:numPr>
          <w:ilvl w:val="0"/>
          <w:numId w:val="5"/>
        </w:numPr>
        <w:rPr>
          <w:rFonts w:asciiTheme="majorHAnsi" w:hAnsiTheme="majorHAnsi"/>
        </w:rPr>
      </w:pPr>
      <w:commentRangeStart w:id="140"/>
      <w:r w:rsidRPr="00B74A07">
        <w:rPr>
          <w:rFonts w:asciiTheme="majorHAnsi" w:hAnsiTheme="majorHAnsi"/>
        </w:rPr>
        <w:t>Chemin</w:t>
      </w:r>
      <w:r w:rsidR="00AA08A0" w:rsidRPr="00B74A07">
        <w:rPr>
          <w:rFonts w:asciiTheme="majorHAnsi" w:hAnsiTheme="majorHAnsi"/>
        </w:rPr>
        <w:t xml:space="preserve"> donnant accès à un droit reconn</w:t>
      </w:r>
      <w:r w:rsidRPr="00B74A07">
        <w:rPr>
          <w:rFonts w:asciiTheme="majorHAnsi" w:hAnsiTheme="majorHAnsi"/>
        </w:rPr>
        <w:t>u (</w:t>
      </w:r>
      <w:r w:rsidR="0031662D">
        <w:rPr>
          <w:rFonts w:asciiTheme="majorHAnsi" w:hAnsiTheme="majorHAnsi"/>
        </w:rPr>
        <w:t xml:space="preserve">territoire faunique structuré, </w:t>
      </w:r>
      <w:r w:rsidR="00BD747F">
        <w:rPr>
          <w:rFonts w:asciiTheme="majorHAnsi" w:hAnsiTheme="majorHAnsi"/>
        </w:rPr>
        <w:t>bail d’</w:t>
      </w:r>
      <w:r w:rsidRPr="00B74A07">
        <w:rPr>
          <w:rFonts w:asciiTheme="majorHAnsi" w:hAnsiTheme="majorHAnsi"/>
        </w:rPr>
        <w:t xml:space="preserve">abri sommaire, </w:t>
      </w:r>
      <w:r w:rsidR="00BD747F">
        <w:rPr>
          <w:rFonts w:asciiTheme="majorHAnsi" w:hAnsiTheme="majorHAnsi"/>
        </w:rPr>
        <w:t xml:space="preserve">bail de </w:t>
      </w:r>
      <w:r w:rsidRPr="00B74A07">
        <w:rPr>
          <w:rFonts w:asciiTheme="majorHAnsi" w:hAnsiTheme="majorHAnsi"/>
        </w:rPr>
        <w:t>villégiature)</w:t>
      </w:r>
      <w:commentRangeEnd w:id="140"/>
      <w:r w:rsidR="00F25B7D">
        <w:rPr>
          <w:rStyle w:val="Marquedecommentaire"/>
          <w:vanish/>
        </w:rPr>
        <w:commentReference w:id="140"/>
      </w:r>
      <w:r w:rsidRPr="00B74A07">
        <w:rPr>
          <w:rFonts w:asciiTheme="majorHAnsi" w:hAnsiTheme="majorHAnsi"/>
        </w:rPr>
        <w:t>.</w:t>
      </w:r>
    </w:p>
    <w:p w14:paraId="0CF00131" w14:textId="77777777" w:rsidR="00101F94" w:rsidRPr="00A82E06" w:rsidRDefault="00101F94" w:rsidP="00A82E06">
      <w:pPr>
        <w:pStyle w:val="Titre3"/>
      </w:pPr>
      <w:bookmarkStart w:id="141" w:name="_Toc511894656"/>
      <w:r w:rsidRPr="00A82E06">
        <w:t>Description de la solution :</w:t>
      </w:r>
      <w:bookmarkEnd w:id="141"/>
      <w:r w:rsidRPr="00A82E06">
        <w:t xml:space="preserve"> </w:t>
      </w:r>
    </w:p>
    <w:p w14:paraId="2ACCD479" w14:textId="0EFFE56D" w:rsidR="0049517A" w:rsidRDefault="0049517A" w:rsidP="00902612">
      <w:pPr>
        <w:pStyle w:val="Texte"/>
      </w:pPr>
      <w:commentRangeStart w:id="142"/>
      <w:commentRangeStart w:id="143"/>
      <w:r>
        <w:t xml:space="preserve">La fermeture de chemin avec remise en production consiste à condamner l’accès à un tronçon de chemin, à en défaire la mise en forme et à favoriser sa végétalisation, notamment par le reboisement. </w:t>
      </w:r>
      <w:commentRangeEnd w:id="142"/>
      <w:r>
        <w:rPr>
          <w:rStyle w:val="Marquedecommentaire"/>
          <w:rFonts w:asciiTheme="minorHAnsi" w:hAnsiTheme="minorHAnsi"/>
          <w:bCs w:val="0"/>
          <w:vanish/>
        </w:rPr>
        <w:commentReference w:id="142"/>
      </w:r>
      <w:commentRangeEnd w:id="143"/>
      <w:r w:rsidR="00FE3298">
        <w:rPr>
          <w:rStyle w:val="Marquedecommentaire"/>
          <w:rFonts w:asciiTheme="minorHAnsi" w:hAnsiTheme="minorHAnsi"/>
          <w:bCs w:val="0"/>
        </w:rPr>
        <w:commentReference w:id="143"/>
      </w:r>
    </w:p>
    <w:p w14:paraId="6E04EE84" w14:textId="1F763AEE" w:rsidR="009F52A2" w:rsidRDefault="00EA236B" w:rsidP="009F52A2">
      <w:pPr>
        <w:pStyle w:val="Texte"/>
      </w:pPr>
      <w:r>
        <w:t>Les effets bénéfiques de cette solution ont été démontrés autant sur le renne de Norvège que sur la faune en général (St-Laurent et al., 2014).</w:t>
      </w:r>
      <w:r w:rsidR="00A52835">
        <w:t xml:space="preserve"> </w:t>
      </w:r>
      <w:r w:rsidR="009F52A2">
        <w:t>Les effets sur la qualité de l’habitat aquati</w:t>
      </w:r>
      <w:r w:rsidR="00B14248">
        <w:t>que ont également été démontrés</w:t>
      </w:r>
      <w:r w:rsidR="00997630">
        <w:t>, bien que la littérature sur ce sujet demeure peu abondante</w:t>
      </w:r>
      <w:r w:rsidR="00B14248">
        <w:t xml:space="preserve">. </w:t>
      </w:r>
      <w:r w:rsidR="00386F12">
        <w:t>Il semble que</w:t>
      </w:r>
      <w:r w:rsidR="009F52A2">
        <w:t xml:space="preserve"> niveau de revégétalisation des chemins fermés </w:t>
      </w:r>
      <w:r w:rsidR="00386F12">
        <w:t>soit</w:t>
      </w:r>
      <w:r w:rsidR="009F52A2">
        <w:t xml:space="preserve"> positivement corrélé avec la réduction de sédiments fins dans les bassins versant : plus la végétation est bien installée</w:t>
      </w:r>
      <w:r w:rsidR="00B14248">
        <w:t xml:space="preserve"> (couvert composé </w:t>
      </w:r>
      <w:r w:rsidR="00B14248">
        <w:lastRenderedPageBreak/>
        <w:t>d’herbes, d’arbustes et d’arbres)</w:t>
      </w:r>
      <w:r w:rsidR="009F52A2">
        <w:t xml:space="preserve">, moins </w:t>
      </w:r>
      <w:r w:rsidR="00B14248">
        <w:t xml:space="preserve">les </w:t>
      </w:r>
      <w:r w:rsidR="009F52A2">
        <w:t>sédiments fins se</w:t>
      </w:r>
      <w:r w:rsidR="00386F12">
        <w:t>raient</w:t>
      </w:r>
      <w:r w:rsidR="009F52A2">
        <w:t xml:space="preserve"> </w:t>
      </w:r>
      <w:r w:rsidR="00386F12">
        <w:t xml:space="preserve">acheminés vers </w:t>
      </w:r>
      <w:r w:rsidR="00B14248">
        <w:t>les cours d’eau</w:t>
      </w:r>
      <w:r w:rsidR="009F52A2">
        <w:t xml:space="preserve"> (McCaffrey </w:t>
      </w:r>
      <w:r w:rsidR="009F52A2" w:rsidRPr="009F52A2">
        <w:rPr>
          <w:i/>
        </w:rPr>
        <w:t>et al</w:t>
      </w:r>
      <w:r w:rsidR="009F52A2">
        <w:t>., 2007).</w:t>
      </w:r>
    </w:p>
    <w:p w14:paraId="01858656" w14:textId="39BAACE3" w:rsidR="00997630" w:rsidRDefault="00997630" w:rsidP="009F52A2">
      <w:pPr>
        <w:pStyle w:val="Texte"/>
      </w:pPr>
      <w:r>
        <w:t xml:space="preserve">Afin de générer les plus grands bénéfices écologiques tout en limitant les coûts sociaux et économiques de la mise en place de cette solution, Luce </w:t>
      </w:r>
      <w:r w:rsidRPr="00997630">
        <w:rPr>
          <w:i/>
        </w:rPr>
        <w:t>et al</w:t>
      </w:r>
      <w:r>
        <w:t>. (2001) propose d’aborder le choix des infrastructures ou des territoires à prioriser en abordant les questions suivantes: où les enjeux de fragmentation du couvert forestier et de qualité de l’habitat aquatique nous apparaissent les plus critiques? À l’intérieur de ces secteurs, quelles sont les structures qui entraînent les dommages les plus importants</w:t>
      </w:r>
      <w:r w:rsidR="000C444D">
        <w:t>? Parmi ceux-ci, quelles sont ceux que nous pouvons effectivement fermer et remettre en production.</w:t>
      </w:r>
    </w:p>
    <w:p w14:paraId="6E6A679A" w14:textId="1BCFB18F" w:rsidR="00902612" w:rsidRDefault="00A30755" w:rsidP="00902612">
      <w:pPr>
        <w:pStyle w:val="Texte"/>
      </w:pPr>
      <w:r>
        <w:t xml:space="preserve">Aux États-Unis, se sont environ 3 200 km de chemin qui sont </w:t>
      </w:r>
      <w:r w:rsidR="00FE3298">
        <w:t>mis hors service</w:t>
      </w:r>
      <w:r>
        <w:t xml:space="preserve"> annuellement</w:t>
      </w:r>
      <w:r w:rsidR="00FE3298">
        <w:t>, avec ou sans remise en production</w:t>
      </w:r>
      <w:r>
        <w:t xml:space="preserve"> (McCaffrey </w:t>
      </w:r>
      <w:r w:rsidRPr="00A30755">
        <w:rPr>
          <w:i/>
        </w:rPr>
        <w:t>et al</w:t>
      </w:r>
      <w:r>
        <w:t>., 20</w:t>
      </w:r>
      <w:r w:rsidR="00FE3298">
        <w:t>07</w:t>
      </w:r>
      <w:r>
        <w:t xml:space="preserve">). </w:t>
      </w:r>
      <w:r w:rsidR="00A52835" w:rsidRPr="00910E53">
        <w:t>Dans le Parc</w:t>
      </w:r>
      <w:r w:rsidR="00A52835">
        <w:t xml:space="preserve"> national</w:t>
      </w:r>
      <w:r w:rsidR="00A52835" w:rsidRPr="00910E53">
        <w:t xml:space="preserve"> de la Gaspé</w:t>
      </w:r>
      <w:r w:rsidR="00A52835">
        <w:t xml:space="preserve">sie, des fermetures de chemins </w:t>
      </w:r>
      <w:r w:rsidR="00A52835" w:rsidRPr="00910E53">
        <w:t xml:space="preserve">ont </w:t>
      </w:r>
      <w:r w:rsidR="00A52835">
        <w:t>été réalisées à</w:t>
      </w:r>
      <w:r w:rsidR="00A52835" w:rsidRPr="00910E53">
        <w:t xml:space="preserve"> l’été 20</w:t>
      </w:r>
      <w:r w:rsidR="00A52835">
        <w:t xml:space="preserve">17, alors qu’un total de 23 km </w:t>
      </w:r>
      <w:r w:rsidR="00A52835" w:rsidRPr="00910E53">
        <w:t xml:space="preserve">de chemin </w:t>
      </w:r>
      <w:r w:rsidR="00D60D75">
        <w:t>a</w:t>
      </w:r>
      <w:r w:rsidR="00A52835" w:rsidRPr="00910E53">
        <w:t xml:space="preserve"> </w:t>
      </w:r>
      <w:r w:rsidR="00611357">
        <w:t>été</w:t>
      </w:r>
      <w:r w:rsidR="00A52835" w:rsidRPr="00910E53">
        <w:t xml:space="preserve"> fermé et remis en production dans différ</w:t>
      </w:r>
      <w:r w:rsidR="00A52835">
        <w:t xml:space="preserve">ents secteurs du </w:t>
      </w:r>
      <w:r w:rsidR="00121C56">
        <w:t>p</w:t>
      </w:r>
      <w:r w:rsidR="00A52835" w:rsidRPr="00910E53">
        <w:t>arc.</w:t>
      </w:r>
    </w:p>
    <w:p w14:paraId="03155EA2" w14:textId="77777777" w:rsidR="00D41322" w:rsidRDefault="00740C4D" w:rsidP="00740C4D">
      <w:pPr>
        <w:pStyle w:val="Texte"/>
      </w:pPr>
      <w:r>
        <w:t>Un banc</w:t>
      </w:r>
      <w:r w:rsidRPr="00740C4D">
        <w:t xml:space="preserve"> d’essai </w:t>
      </w:r>
      <w:r>
        <w:t>de fermeture de chemin a</w:t>
      </w:r>
      <w:r w:rsidRPr="00740C4D">
        <w:t xml:space="preserve"> </w:t>
      </w:r>
      <w:r>
        <w:t>également été mis de l’avant par le comité sur la voirie forestière en 2017 avec la collaboration de Produits forestiers Temrex</w:t>
      </w:r>
      <w:r w:rsidR="0051095E">
        <w:t xml:space="preserve"> (secteur de Saint-Louis)</w:t>
      </w:r>
      <w:r>
        <w:t>. Ce banc d’essai a permis de documenter les modalités (type de machinerie, technique de démantèlement et d’ameublissement</w:t>
      </w:r>
      <w:r w:rsidR="003061E3">
        <w:t xml:space="preserve">, durée des opérations) </w:t>
      </w:r>
      <w:r>
        <w:t xml:space="preserve">et les coûts </w:t>
      </w:r>
      <w:r w:rsidR="00527FD3">
        <w:t>associés à ce type de travaux dans un contexte gaspésien.</w:t>
      </w:r>
    </w:p>
    <w:p w14:paraId="65DC1EAD" w14:textId="77777777" w:rsidR="00D41322" w:rsidRPr="00902612" w:rsidRDefault="00D41322" w:rsidP="00D41322">
      <w:pPr>
        <w:pStyle w:val="Texte"/>
        <w:rPr>
          <w:highlight w:val="yellow"/>
        </w:rPr>
      </w:pPr>
      <w:r w:rsidRPr="00902612">
        <w:t>Le rapport du Consortium en foresterie</w:t>
      </w:r>
      <w:r>
        <w:t xml:space="preserve"> </w:t>
      </w:r>
      <w:r w:rsidR="008056A7">
        <w:t xml:space="preserve">Gaspésie–Les-Îles </w:t>
      </w:r>
      <w:r w:rsidR="00A82E06">
        <w:t xml:space="preserve">portant sur les </w:t>
      </w:r>
      <w:r w:rsidRPr="00902612">
        <w:rPr>
          <w:rFonts w:cs="Calibri"/>
          <w:i/>
        </w:rPr>
        <w:t>Mesures d’atténuation des impacts des chemins forestiers en Gaspésie</w:t>
      </w:r>
      <w:r>
        <w:rPr>
          <w:rFonts w:cs="Calibri"/>
        </w:rPr>
        <w:t xml:space="preserve"> (Varady-Szabo et Gauthier, 2014)</w:t>
      </w:r>
      <w:r w:rsidR="008056A7">
        <w:rPr>
          <w:rFonts w:cs="Calibri"/>
        </w:rPr>
        <w:t xml:space="preserve"> et le Guide les t</w:t>
      </w:r>
      <w:r w:rsidR="008056A7">
        <w:t xml:space="preserve">echniques de fermeture de chemins du domaine de l’État (MRNF, 2007) </w:t>
      </w:r>
      <w:r>
        <w:rPr>
          <w:rFonts w:cs="Calibri"/>
        </w:rPr>
        <w:t>contien</w:t>
      </w:r>
      <w:r w:rsidR="008056A7">
        <w:rPr>
          <w:rFonts w:cs="Calibri"/>
        </w:rPr>
        <w:t>nen</w:t>
      </w:r>
      <w:r>
        <w:rPr>
          <w:rFonts w:cs="Calibri"/>
        </w:rPr>
        <w:t xml:space="preserve">t de nombreuses informations sur les modalités de fermeture de chemin. </w:t>
      </w:r>
      <w:r w:rsidR="008056A7">
        <w:rPr>
          <w:rFonts w:cs="Calibri"/>
        </w:rPr>
        <w:t>Les prochaines sections s’inspirent largement de ces deux ouvrages.</w:t>
      </w:r>
    </w:p>
    <w:p w14:paraId="4891CB09" w14:textId="5B1F6CAB" w:rsidR="00740C4D" w:rsidRDefault="0049517A" w:rsidP="00740C4D">
      <w:pPr>
        <w:pStyle w:val="Texte"/>
      </w:pPr>
      <w:r>
        <w:t>Les</w:t>
      </w:r>
      <w:r w:rsidR="00740C4D">
        <w:t xml:space="preserve"> différentes étapes </w:t>
      </w:r>
      <w:r>
        <w:t xml:space="preserve">de la fermeture </w:t>
      </w:r>
      <w:r w:rsidR="00740C4D">
        <w:t xml:space="preserve">sont décrites </w:t>
      </w:r>
      <w:r>
        <w:t xml:space="preserve">sommairement </w:t>
      </w:r>
      <w:r w:rsidR="00740C4D">
        <w:t>dans les sections suivantes.</w:t>
      </w:r>
    </w:p>
    <w:p w14:paraId="1C26F03D" w14:textId="77777777" w:rsidR="00073C1F" w:rsidRPr="00A82E06" w:rsidRDefault="00073C1F" w:rsidP="00FF73E9">
      <w:pPr>
        <w:pStyle w:val="Titre4"/>
      </w:pPr>
      <w:r w:rsidRPr="00A82E06">
        <w:t>Fermeture des accès</w:t>
      </w:r>
    </w:p>
    <w:p w14:paraId="1CDB1114" w14:textId="6C3D6CCB" w:rsidR="009C5C92" w:rsidRDefault="005505F8" w:rsidP="009C5C92">
      <w:pPr>
        <w:pStyle w:val="Texte"/>
      </w:pPr>
      <w:r>
        <w:t>Le</w:t>
      </w:r>
      <w:r w:rsidR="009C5C92">
        <w:t xml:space="preserve"> blocage des accès</w:t>
      </w:r>
      <w:r w:rsidR="00A45E45">
        <w:t xml:space="preserve"> </w:t>
      </w:r>
      <w:r>
        <w:t>vise à</w:t>
      </w:r>
      <w:r w:rsidR="00AF6323">
        <w:t xml:space="preserve"> </w:t>
      </w:r>
      <w:r w:rsidR="00386F12">
        <w:t>empêcher</w:t>
      </w:r>
      <w:r w:rsidR="00AF6323">
        <w:t xml:space="preserve"> la circulation</w:t>
      </w:r>
      <w:r>
        <w:t xml:space="preserve"> de véhicules</w:t>
      </w:r>
      <w:r w:rsidR="00AF6323">
        <w:t xml:space="preserve">. </w:t>
      </w:r>
      <w:r w:rsidR="00C812DD">
        <w:t>La mise en place d’obstacles routiers</w:t>
      </w:r>
      <w:r w:rsidR="00E85043">
        <w:t>,</w:t>
      </w:r>
      <w:r w:rsidR="00C812DD">
        <w:t xml:space="preserve"> comme des monticules de terre ou de blocs de roches</w:t>
      </w:r>
      <w:r w:rsidR="00E85043">
        <w:t>,</w:t>
      </w:r>
      <w:r w:rsidR="00C812DD">
        <w:t xml:space="preserve"> d’une hauteur minimale de 2 m favorise l’arrêt de la circulation</w:t>
      </w:r>
      <w:r>
        <w:t xml:space="preserve"> (MRNF, 2007)</w:t>
      </w:r>
      <w:r w:rsidR="00C812DD">
        <w:t xml:space="preserve">. </w:t>
      </w:r>
      <w:r w:rsidR="004909A6">
        <w:t xml:space="preserve">Le Guide de fermeture de chemins du domaine de l’État </w:t>
      </w:r>
      <w:r>
        <w:t xml:space="preserve">du MRNF </w:t>
      </w:r>
      <w:r w:rsidR="009C5C92">
        <w:t xml:space="preserve">recommande </w:t>
      </w:r>
      <w:r>
        <w:t xml:space="preserve">également </w:t>
      </w:r>
      <w:r w:rsidR="009C5C92">
        <w:t xml:space="preserve">d’ériger au début des tronçons fermés </w:t>
      </w:r>
      <w:r w:rsidR="00C812DD">
        <w:t>un camouflage visuel</w:t>
      </w:r>
      <w:r w:rsidR="009C5C92">
        <w:t>: monticules de débris de coupe, amas rocheux ou arbres de bonnes dimension et en densité s</w:t>
      </w:r>
      <w:r w:rsidR="008056A7">
        <w:t>uffisante (ex. : transplantation d’</w:t>
      </w:r>
      <w:r w:rsidR="009C5C92">
        <w:t>arbres d’au moins 2 m pris à proximité)</w:t>
      </w:r>
      <w:r w:rsidR="00386F12">
        <w:t xml:space="preserve"> </w:t>
      </w:r>
      <w:r w:rsidR="000426A1">
        <w:t xml:space="preserve">(MRNF, 2007). </w:t>
      </w:r>
      <w:r w:rsidR="00C812DD">
        <w:t xml:space="preserve">Les accès bloqués doivent obligatoirement </w:t>
      </w:r>
      <w:r>
        <w:t xml:space="preserve">être signalisés </w:t>
      </w:r>
      <w:r w:rsidR="00656286">
        <w:t>selon le Guide de signalisation routière sur les terres du domaine de l’État (MRN, 2013)</w:t>
      </w:r>
      <w:r w:rsidR="00C812DD">
        <w:t>.</w:t>
      </w:r>
    </w:p>
    <w:p w14:paraId="1B2AF998" w14:textId="77777777" w:rsidR="00073C1F" w:rsidRPr="00073C1F" w:rsidRDefault="00073C1F" w:rsidP="00FF73E9">
      <w:pPr>
        <w:pStyle w:val="Titre4"/>
      </w:pPr>
      <w:r w:rsidRPr="00073C1F">
        <w:t>Démantèlement de la mise en forme</w:t>
      </w:r>
    </w:p>
    <w:p w14:paraId="5AB60114" w14:textId="7FFB700F" w:rsidR="00073C1F" w:rsidRDefault="00E85043" w:rsidP="00E85043">
      <w:pPr>
        <w:pStyle w:val="Texte"/>
      </w:pPr>
      <w:r>
        <w:t xml:space="preserve">Le démantèlement de la mise en forme du chemin peut se faire selon différentes modalités. </w:t>
      </w:r>
      <w:r w:rsidR="00695CBE">
        <w:t xml:space="preserve">Le choix de la technique la plus appropriée dépend </w:t>
      </w:r>
      <w:r w:rsidR="00FD2A07">
        <w:t>notamment des objectifs de restauration de l’hydrologie et des ri</w:t>
      </w:r>
      <w:r w:rsidR="00C610A7">
        <w:t>sques de glissement de terrain</w:t>
      </w:r>
      <w:r w:rsidR="00695CBE">
        <w:t xml:space="preserve">. </w:t>
      </w:r>
      <w:r w:rsidR="00073C1F">
        <w:t xml:space="preserve">Les techniques pour éviter les cas d’érosion, comme par exemple les digues et remblais de déviation, devraient être utilisées si nécessaire, notamment dans les chemins en pente. Si le tronçon comporte une traverse de cours d’eau, celle-ci </w:t>
      </w:r>
      <w:r w:rsidR="008056A7">
        <w:t>doit</w:t>
      </w:r>
      <w:r w:rsidR="00073C1F">
        <w:t xml:space="preserve"> être retirée et </w:t>
      </w:r>
      <w:r w:rsidR="00BF758D">
        <w:t xml:space="preserve">le lit et </w:t>
      </w:r>
      <w:r w:rsidR="00073C1F">
        <w:t xml:space="preserve">les berges du cours d’eau </w:t>
      </w:r>
      <w:r w:rsidR="008056A7">
        <w:t>doivent</w:t>
      </w:r>
      <w:r w:rsidR="00073C1F">
        <w:t xml:space="preserve"> être stabilisées.</w:t>
      </w:r>
    </w:p>
    <w:p w14:paraId="13543356" w14:textId="234966F8" w:rsidR="00C610A7" w:rsidRDefault="001C422E" w:rsidP="00E85043">
      <w:pPr>
        <w:pStyle w:val="Texte"/>
      </w:pPr>
      <w:r>
        <w:rPr>
          <w:rStyle w:val="TexteCar"/>
        </w:rPr>
        <w:lastRenderedPageBreak/>
        <w:t xml:space="preserve">Les </w:t>
      </w:r>
      <w:r w:rsidR="008056A7">
        <w:rPr>
          <w:rStyle w:val="TexteCar"/>
        </w:rPr>
        <w:t xml:space="preserve">trois types </w:t>
      </w:r>
      <w:r w:rsidR="00073C1F">
        <w:rPr>
          <w:rStyle w:val="TexteCar"/>
        </w:rPr>
        <w:t>de démantèlement présenté</w:t>
      </w:r>
      <w:r w:rsidR="008056A7">
        <w:rPr>
          <w:rStyle w:val="TexteCar"/>
        </w:rPr>
        <w:t>s</w:t>
      </w:r>
      <w:r>
        <w:rPr>
          <w:rStyle w:val="TexteCar"/>
        </w:rPr>
        <w:t xml:space="preserve"> proviennent du travail de documentation </w:t>
      </w:r>
      <w:r w:rsidR="00073C1F">
        <w:rPr>
          <w:rStyle w:val="TexteCar"/>
        </w:rPr>
        <w:t xml:space="preserve">du </w:t>
      </w:r>
      <w:r w:rsidR="00073C1F">
        <w:t xml:space="preserve">Consortium et foresterie Gaspésie–Les-Îles </w:t>
      </w:r>
      <w:r w:rsidR="00073C1F">
        <w:rPr>
          <w:rStyle w:val="TexteCar"/>
        </w:rPr>
        <w:t>réalisé par</w:t>
      </w:r>
      <w:r>
        <w:rPr>
          <w:rStyle w:val="TexteCar"/>
        </w:rPr>
        <w:t xml:space="preserve"> Gauthier et Varady-Szabo (2014).</w:t>
      </w:r>
      <w:r w:rsidR="00073C1F">
        <w:rPr>
          <w:rStyle w:val="TexteCar"/>
        </w:rPr>
        <w:t xml:space="preserve"> Ce document décrit plus en détail </w:t>
      </w:r>
      <w:r w:rsidR="00073C1F">
        <w:t>les différentes techniques, leurs objectifs, avantages et inconvénients, ainsi qu’une approxima</w:t>
      </w:r>
      <w:r w:rsidR="000E18DA">
        <w:t>tion des coûts réalisée à partir</w:t>
      </w:r>
      <w:r w:rsidR="00073C1F">
        <w:t xml:space="preserve"> d’une enquête menée au</w:t>
      </w:r>
      <w:r w:rsidR="000E18DA">
        <w:t xml:space="preserve">près d’entrepreneurs gaspésiens. </w:t>
      </w:r>
      <w:r w:rsidR="00073C1F">
        <w:t xml:space="preserve">Les techniques présentées visent toutes à fermer le chemin de façon à créer une surface propice à la revégétalisation. Elles sont présentées en ordre croissant de coût. </w:t>
      </w:r>
    </w:p>
    <w:p w14:paraId="20422045" w14:textId="77777777" w:rsidR="00073C1F" w:rsidRDefault="00073C1F" w:rsidP="00E85043">
      <w:pPr>
        <w:pStyle w:val="Texte"/>
      </w:pPr>
    </w:p>
    <w:p w14:paraId="23DCA91F" w14:textId="166F93D1" w:rsidR="00073C1F" w:rsidRPr="00FF73E9" w:rsidRDefault="00FF73E9" w:rsidP="00073C1F">
      <w:pPr>
        <w:pStyle w:val="Texte"/>
        <w:ind w:firstLine="0"/>
        <w:rPr>
          <w:b/>
          <w:i/>
          <w:color w:val="323E4F" w:themeColor="text2" w:themeShade="BF"/>
        </w:rPr>
      </w:pPr>
      <w:r w:rsidRPr="00FF73E9">
        <w:rPr>
          <w:b/>
          <w:i/>
          <w:color w:val="323E4F" w:themeColor="text2" w:themeShade="BF"/>
        </w:rPr>
        <w:t>Ameublissement</w:t>
      </w:r>
      <w:r w:rsidR="00C610A7" w:rsidRPr="00FF73E9">
        <w:rPr>
          <w:b/>
          <w:i/>
          <w:color w:val="323E4F" w:themeColor="text2" w:themeShade="BF"/>
        </w:rPr>
        <w:t xml:space="preserve"> du sol sans réaménagement de la pente naturelle </w:t>
      </w:r>
    </w:p>
    <w:p w14:paraId="6350CAA0" w14:textId="0640BFCF" w:rsidR="00C610A7" w:rsidRDefault="00C610A7" w:rsidP="00E85043">
      <w:pPr>
        <w:pStyle w:val="Texte"/>
      </w:pPr>
      <w:r w:rsidRPr="00C610A7">
        <w:t>Cette</w:t>
      </w:r>
      <w:r>
        <w:t xml:space="preserve"> méthode consiste à décompacter la surface du sol à l’aide d’une dent défonceuse</w:t>
      </w:r>
      <w:r w:rsidR="00695CBE">
        <w:t xml:space="preserve"> (</w:t>
      </w:r>
      <w:r w:rsidR="00560FCD">
        <w:fldChar w:fldCharType="begin"/>
      </w:r>
      <w:r w:rsidR="00695CBE">
        <w:instrText xml:space="preserve"> REF _Ref506991844 \h </w:instrText>
      </w:r>
      <w:r w:rsidR="00560FCD">
        <w:fldChar w:fldCharType="separate"/>
      </w:r>
      <w:r w:rsidR="000426A1">
        <w:t xml:space="preserve">Figure </w:t>
      </w:r>
      <w:r w:rsidR="000426A1">
        <w:rPr>
          <w:noProof/>
        </w:rPr>
        <w:t>2</w:t>
      </w:r>
      <w:r w:rsidR="00560FCD">
        <w:fldChar w:fldCharType="end"/>
      </w:r>
      <w:r w:rsidR="00695CBE">
        <w:t>)</w:t>
      </w:r>
      <w:r>
        <w:t>. La profondeur recommandée par le Guide de fermeture de chemins du domaine de l’État est d’au moins 40 cm (16 po)</w:t>
      </w:r>
      <w:r w:rsidR="000426A1">
        <w:t xml:space="preserve"> (MRNF, 2007)</w:t>
      </w:r>
      <w:r>
        <w:t xml:space="preserve"> </w:t>
      </w:r>
      <w:r w:rsidR="00695CBE">
        <w:t>Cette méthode permet d’obtenir une surface propice à la reprise de la végétation et de réduire les risques d’érosion grâce à une meilleure pénétration de l’eau dans le sol.</w:t>
      </w:r>
    </w:p>
    <w:p w14:paraId="2D7A3717" w14:textId="77777777" w:rsidR="00C610A7" w:rsidRDefault="00C610A7" w:rsidP="00C610A7">
      <w:pPr>
        <w:pStyle w:val="Texte"/>
        <w:ind w:firstLine="0"/>
        <w:jc w:val="center"/>
      </w:pPr>
      <w:r>
        <w:rPr>
          <w:noProof/>
          <w:lang w:eastAsia="fr-CA"/>
        </w:rPr>
        <w:drawing>
          <wp:inline distT="0" distB="0" distL="0" distR="0" wp14:anchorId="53BDE433" wp14:editId="36E858E3">
            <wp:extent cx="5153025" cy="19335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3025" cy="1933575"/>
                    </a:xfrm>
                    <a:prstGeom prst="rect">
                      <a:avLst/>
                    </a:prstGeom>
                  </pic:spPr>
                </pic:pic>
              </a:graphicData>
            </a:graphic>
          </wp:inline>
        </w:drawing>
      </w:r>
    </w:p>
    <w:p w14:paraId="44A03476" w14:textId="77777777" w:rsidR="00C610A7" w:rsidRDefault="00C610A7" w:rsidP="00C610A7">
      <w:pPr>
        <w:pStyle w:val="Lgende"/>
      </w:pPr>
      <w:bookmarkStart w:id="144" w:name="_Ref506991844"/>
      <w:r>
        <w:t xml:space="preserve">Figure </w:t>
      </w:r>
      <w:r w:rsidR="00560FCD">
        <w:fldChar w:fldCharType="begin"/>
      </w:r>
      <w:r w:rsidR="004236AF">
        <w:instrText xml:space="preserve"> SEQ Figure \* ARABIC </w:instrText>
      </w:r>
      <w:r w:rsidR="00560FCD">
        <w:fldChar w:fldCharType="separate"/>
      </w:r>
      <w:r w:rsidR="00827321">
        <w:rPr>
          <w:noProof/>
        </w:rPr>
        <w:t>2</w:t>
      </w:r>
      <w:r w:rsidR="00560FCD">
        <w:rPr>
          <w:noProof/>
        </w:rPr>
        <w:fldChar w:fldCharType="end"/>
      </w:r>
      <w:bookmarkEnd w:id="144"/>
      <w:r>
        <w:t>. Tirée de Gauthier et Varady-Szabo, 2014. Schéma présentant un démantèlement de chemin par la méthode sans réaménagement de la pente naturelle.</w:t>
      </w:r>
    </w:p>
    <w:p w14:paraId="51097B2B" w14:textId="7D0B239D" w:rsidR="00073C1F" w:rsidRPr="00FF73E9" w:rsidRDefault="00FF73E9" w:rsidP="00073C1F">
      <w:pPr>
        <w:pStyle w:val="Texte"/>
        <w:ind w:firstLine="0"/>
        <w:rPr>
          <w:b/>
          <w:i/>
          <w:color w:val="323E4F" w:themeColor="text2" w:themeShade="BF"/>
        </w:rPr>
      </w:pPr>
      <w:r w:rsidRPr="00FF73E9">
        <w:rPr>
          <w:b/>
          <w:i/>
          <w:color w:val="323E4F" w:themeColor="text2" w:themeShade="BF"/>
        </w:rPr>
        <w:t>Ameublissement</w:t>
      </w:r>
      <w:r w:rsidR="00C610A7" w:rsidRPr="00FF73E9">
        <w:rPr>
          <w:b/>
          <w:i/>
          <w:color w:val="323E4F" w:themeColor="text2" w:themeShade="BF"/>
        </w:rPr>
        <w:t xml:space="preserve"> du sol avec réaménagement partiel de la pente naturelle </w:t>
      </w:r>
    </w:p>
    <w:p w14:paraId="73C6F477" w14:textId="2053A2E9" w:rsidR="00C610A7" w:rsidRPr="00FF73E9" w:rsidRDefault="00C610A7" w:rsidP="00FF73E9">
      <w:pPr>
        <w:pStyle w:val="Texte"/>
        <w:rPr>
          <w:rStyle w:val="TexteCar"/>
        </w:rPr>
      </w:pPr>
      <w:r w:rsidRPr="00FF73E9">
        <w:t>Cette méthode consiste à décompacter la surface du sol avec une dent défonceuse</w:t>
      </w:r>
      <w:r w:rsidR="00695CBE" w:rsidRPr="00FF73E9">
        <w:t xml:space="preserve">, puis à déplacer le matériel du remblai vers </w:t>
      </w:r>
      <w:r w:rsidR="00695CBE" w:rsidRPr="00FF73E9">
        <w:rPr>
          <w:rStyle w:val="TexteCar"/>
          <w:bCs/>
        </w:rPr>
        <w:t xml:space="preserve">le déblai. </w:t>
      </w:r>
      <w:r w:rsidR="005027F7" w:rsidRPr="00FF73E9">
        <w:rPr>
          <w:rStyle w:val="TexteCar"/>
          <w:bCs/>
        </w:rPr>
        <w:t>Le matériel organique recouvrant le remblai peut être étendu sur la surface de l’ancien chemin</w:t>
      </w:r>
      <w:r w:rsidR="00527FD3">
        <w:rPr>
          <w:rStyle w:val="TexteCar"/>
          <w:bCs/>
        </w:rPr>
        <w:t xml:space="preserve"> s’il est disponible</w:t>
      </w:r>
      <w:r w:rsidR="005027F7" w:rsidRPr="00FF73E9">
        <w:rPr>
          <w:rStyle w:val="TexteCar"/>
          <w:bCs/>
        </w:rPr>
        <w:t xml:space="preserve">. </w:t>
      </w:r>
      <w:r w:rsidR="00695CBE" w:rsidRPr="00FF73E9">
        <w:rPr>
          <w:rStyle w:val="TexteCar"/>
          <w:bCs/>
        </w:rPr>
        <w:t>Cette méthode permet d’obtenir une surface propice à la reprise de la végétation, de limiter les risques de glissement de terrain et de restaurer partiellement l’hydrologie de surface et de subsurface.</w:t>
      </w:r>
      <w:r w:rsidR="00997630">
        <w:rPr>
          <w:rStyle w:val="TexteCar"/>
          <w:bCs/>
        </w:rPr>
        <w:t xml:space="preserve"> Des canalisations devraient être aménagées afin de détourner régulièrement l’eau de la surface du sol.</w:t>
      </w:r>
    </w:p>
    <w:p w14:paraId="329D5CE3" w14:textId="77777777" w:rsidR="00695CBE" w:rsidRDefault="00695CBE" w:rsidP="00695CBE">
      <w:pPr>
        <w:pStyle w:val="Texte"/>
        <w:rPr>
          <w:rStyle w:val="TexteCar"/>
        </w:rPr>
      </w:pPr>
    </w:p>
    <w:p w14:paraId="5A013A6B" w14:textId="2F623FD0" w:rsidR="00073C1F" w:rsidRPr="00527FD3" w:rsidRDefault="005A62D2" w:rsidP="00073C1F">
      <w:pPr>
        <w:pStyle w:val="Texte"/>
        <w:keepNext/>
        <w:ind w:firstLine="0"/>
        <w:rPr>
          <w:rStyle w:val="TexteCar"/>
        </w:rPr>
      </w:pPr>
      <w:r w:rsidRPr="00527FD3">
        <w:rPr>
          <w:rStyle w:val="TexteCar"/>
          <w:b/>
          <w:i/>
          <w:color w:val="323E4F" w:themeColor="text2" w:themeShade="BF"/>
        </w:rPr>
        <w:t>Ameublissement</w:t>
      </w:r>
      <w:r w:rsidR="00695CBE" w:rsidRPr="00527FD3">
        <w:rPr>
          <w:rStyle w:val="TexteCar"/>
          <w:b/>
          <w:i/>
          <w:color w:val="323E4F" w:themeColor="text2" w:themeShade="BF"/>
        </w:rPr>
        <w:t xml:space="preserve"> du sol avec réaménagement complet</w:t>
      </w:r>
      <w:r w:rsidR="00DE79AC" w:rsidRPr="00527FD3">
        <w:rPr>
          <w:rStyle w:val="TexteCar"/>
          <w:b/>
          <w:i/>
          <w:color w:val="323E4F" w:themeColor="text2" w:themeShade="BF"/>
        </w:rPr>
        <w:t xml:space="preserve"> de la pente naturelle </w:t>
      </w:r>
    </w:p>
    <w:p w14:paraId="7C2AFF6C" w14:textId="1B462648" w:rsidR="00073C1F" w:rsidRDefault="005027F7" w:rsidP="005A4B97">
      <w:pPr>
        <w:pStyle w:val="Texte"/>
        <w:keepNext/>
        <w:rPr>
          <w:rStyle w:val="TexteCar"/>
        </w:rPr>
      </w:pPr>
      <w:r w:rsidRPr="00C610A7">
        <w:t>Cette</w:t>
      </w:r>
      <w:r>
        <w:t xml:space="preserve"> méthode consiste à décompacter la surface du sol avec une dent défonceuse, puis à ramener le matériel du remblai vers le déblai. La pente originale est ensuite recrée et l’ancienne surface de roulement est entièrement recouverte. </w:t>
      </w:r>
      <w:r>
        <w:rPr>
          <w:rStyle w:val="TexteCar"/>
        </w:rPr>
        <w:t>Le matériel organique recouvrant le remblai peut être étendu sur la surface de l’ancien chemin</w:t>
      </w:r>
      <w:r w:rsidR="00527FD3">
        <w:rPr>
          <w:rStyle w:val="TexteCar"/>
        </w:rPr>
        <w:t xml:space="preserve"> s’il est disponible</w:t>
      </w:r>
      <w:r>
        <w:rPr>
          <w:rStyle w:val="TexteCar"/>
        </w:rPr>
        <w:t xml:space="preserve">. </w:t>
      </w:r>
      <w:r w:rsidR="00997630">
        <w:rPr>
          <w:rStyle w:val="TexteCar"/>
          <w:bCs/>
        </w:rPr>
        <w:t xml:space="preserve">Des canalisations devraient être aménagées afin de détourner régulièrement l’eau de la surface du sol ameublie. </w:t>
      </w:r>
      <w:r w:rsidRPr="00695CBE">
        <w:rPr>
          <w:rStyle w:val="TexteCar"/>
        </w:rPr>
        <w:t xml:space="preserve">Cette méthode permet d’obtenir une surface propice à la reprise de la végétation, de </w:t>
      </w:r>
      <w:r>
        <w:rPr>
          <w:rStyle w:val="TexteCar"/>
        </w:rPr>
        <w:t>mitiger</w:t>
      </w:r>
      <w:r w:rsidRPr="00695CBE">
        <w:rPr>
          <w:rStyle w:val="TexteCar"/>
        </w:rPr>
        <w:t xml:space="preserve"> les risques </w:t>
      </w:r>
      <w:r w:rsidRPr="00695CBE">
        <w:rPr>
          <w:rStyle w:val="TexteCar"/>
        </w:rPr>
        <w:lastRenderedPageBreak/>
        <w:t xml:space="preserve">de glissement de terrain </w:t>
      </w:r>
      <w:r>
        <w:rPr>
          <w:rStyle w:val="TexteCar"/>
        </w:rPr>
        <w:t>et permet de restaurer complètement l’hydrologie de surface et de subsurface. Il s’agit de la méthode la plus efficace pour contre</w:t>
      </w:r>
      <w:r w:rsidR="00AB351B">
        <w:rPr>
          <w:rStyle w:val="TexteCar"/>
        </w:rPr>
        <w:t>r</w:t>
      </w:r>
      <w:r>
        <w:rPr>
          <w:rStyle w:val="TexteCar"/>
        </w:rPr>
        <w:t xml:space="preserve"> l’érosion.</w:t>
      </w:r>
    </w:p>
    <w:p w14:paraId="1895C94C" w14:textId="77777777" w:rsidR="005A4B97" w:rsidRDefault="005A4B97" w:rsidP="005A4B97">
      <w:pPr>
        <w:pStyle w:val="Texte"/>
        <w:keepNext/>
      </w:pPr>
      <w:r>
        <w:rPr>
          <w:noProof/>
          <w:lang w:eastAsia="fr-CA"/>
        </w:rPr>
        <w:drawing>
          <wp:inline distT="0" distB="0" distL="0" distR="0" wp14:anchorId="0AA6C693" wp14:editId="3B1C9B2B">
            <wp:extent cx="5372100" cy="37909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72100" cy="3790950"/>
                    </a:xfrm>
                    <a:prstGeom prst="rect">
                      <a:avLst/>
                    </a:prstGeom>
                  </pic:spPr>
                </pic:pic>
              </a:graphicData>
            </a:graphic>
          </wp:inline>
        </w:drawing>
      </w:r>
    </w:p>
    <w:p w14:paraId="45583436" w14:textId="6736D91D" w:rsidR="005027F7" w:rsidRDefault="005A4B97" w:rsidP="005A4B97">
      <w:pPr>
        <w:pStyle w:val="Lgende"/>
        <w:jc w:val="both"/>
        <w:rPr>
          <w:rStyle w:val="TexteCar"/>
          <w:bCs w:val="0"/>
          <w:i w:val="0"/>
          <w:iCs w:val="0"/>
          <w:color w:val="auto"/>
          <w:sz w:val="22"/>
          <w:szCs w:val="22"/>
        </w:rPr>
      </w:pPr>
      <w:r>
        <w:t xml:space="preserve">Figure </w:t>
      </w:r>
      <w:r w:rsidR="00560FCD">
        <w:fldChar w:fldCharType="begin"/>
      </w:r>
      <w:r w:rsidR="004236AF">
        <w:instrText xml:space="preserve"> SEQ Figure \* ARABIC </w:instrText>
      </w:r>
      <w:r w:rsidR="00560FCD">
        <w:fldChar w:fldCharType="separate"/>
      </w:r>
      <w:r w:rsidR="000426A1">
        <w:rPr>
          <w:noProof/>
        </w:rPr>
        <w:t>3</w:t>
      </w:r>
      <w:r w:rsidR="00560FCD">
        <w:rPr>
          <w:noProof/>
        </w:rPr>
        <w:fldChar w:fldCharType="end"/>
      </w:r>
      <w:r>
        <w:t>. Tirée de Gauthier et Varady-Szabo, 2014. Schéma présentant un démantèlement de chemin par la méthode avec réaménagement partiel (b) et complet (c) de la pente naturelle.</w:t>
      </w:r>
    </w:p>
    <w:p w14:paraId="63D7E005" w14:textId="77777777" w:rsidR="005A4B97" w:rsidRPr="000E0991" w:rsidRDefault="000E0991" w:rsidP="000E0991">
      <w:pPr>
        <w:pStyle w:val="Titre4"/>
        <w:rPr>
          <w:rStyle w:val="TexteCar"/>
          <w:rFonts w:eastAsiaTheme="minorHAnsi" w:cstheme="minorBidi"/>
          <w:i/>
          <w:color w:val="44546A" w:themeColor="text2"/>
          <w:sz w:val="18"/>
          <w:szCs w:val="18"/>
        </w:rPr>
      </w:pPr>
      <w:r>
        <w:rPr>
          <w:rStyle w:val="TexteCar"/>
          <w:color w:val="323E4F" w:themeColor="text2" w:themeShade="BF"/>
        </w:rPr>
        <w:t>Remise en production</w:t>
      </w:r>
    </w:p>
    <w:p w14:paraId="6BBA08F0" w14:textId="77777777" w:rsidR="00537AFA" w:rsidRDefault="007E3875" w:rsidP="005027F7">
      <w:pPr>
        <w:pStyle w:val="Texte"/>
        <w:rPr>
          <w:rStyle w:val="TexteCar"/>
          <w:rFonts w:eastAsiaTheme="majorEastAsia" w:cstheme="majorBidi"/>
          <w:bCs/>
          <w:iCs/>
          <w:color w:val="1F4E79" w:themeColor="accent1" w:themeShade="80"/>
          <w:sz w:val="24"/>
        </w:rPr>
      </w:pPr>
      <w:r>
        <w:rPr>
          <w:rStyle w:val="TexteCar"/>
        </w:rPr>
        <w:t>Lorsqu’un chemin cesse d’être emprunté, la végétation recommence à y croître. Toutefois, la vitesse à laquelle le couvert forestier pourra se refermer peut varier selon les conditions du site. Il peut s’avérer pertinent d’effectuer des interventions qui favoriseront le retour de la forêt d’intérieur.</w:t>
      </w:r>
      <w:r w:rsidR="00537AFA">
        <w:rPr>
          <w:rStyle w:val="TexteCar"/>
        </w:rPr>
        <w:t xml:space="preserve"> </w:t>
      </w:r>
      <w:r>
        <w:rPr>
          <w:rStyle w:val="TexteCar"/>
        </w:rPr>
        <w:t>Dans</w:t>
      </w:r>
      <w:r w:rsidR="00537AFA">
        <w:rPr>
          <w:rStyle w:val="TexteCar"/>
        </w:rPr>
        <w:t xml:space="preserve"> certaines conditions, l’ameublissement du sol </w:t>
      </w:r>
      <w:r w:rsidR="004F41F7">
        <w:rPr>
          <w:rStyle w:val="TexteCar"/>
        </w:rPr>
        <w:t>à une profondeur minimale d’environ</w:t>
      </w:r>
      <w:r w:rsidR="00537AFA">
        <w:rPr>
          <w:rStyle w:val="TexteCar"/>
        </w:rPr>
        <w:t xml:space="preserve"> 40 cm pourrait être </w:t>
      </w:r>
      <w:r w:rsidR="004F41F7">
        <w:rPr>
          <w:rStyle w:val="TexteCar"/>
        </w:rPr>
        <w:t xml:space="preserve">suffisant pour initier le retour </w:t>
      </w:r>
      <w:r>
        <w:rPr>
          <w:rStyle w:val="TexteCar"/>
        </w:rPr>
        <w:t>du</w:t>
      </w:r>
      <w:r w:rsidR="004F41F7">
        <w:rPr>
          <w:rStyle w:val="TexteCar"/>
        </w:rPr>
        <w:t xml:space="preserve"> couvert forestier. Toutefois, dans d’autres secteurs où le substrat est peu propice à l’installation de la végétation, ou si l’on souhaite obtenir un couvert forestier d’une composition particulière, ou encore si on souhaite s’assurer d’une fermeture rapide du couvert forestier, il peut s’avérer pertinent, voir incontournable, de procéder à des interventions visant à stimuler le retour de la végétation.</w:t>
      </w:r>
    </w:p>
    <w:p w14:paraId="5AF5D952" w14:textId="77777777" w:rsidR="007E3875" w:rsidRPr="000E0991" w:rsidRDefault="007E3875" w:rsidP="000E0991">
      <w:pPr>
        <w:keepNext/>
        <w:spacing w:after="0"/>
        <w:rPr>
          <w:b/>
          <w:i/>
          <w:color w:val="323E4F" w:themeColor="text2" w:themeShade="BF"/>
        </w:rPr>
      </w:pPr>
      <w:r w:rsidRPr="000E0991">
        <w:rPr>
          <w:b/>
          <w:i/>
          <w:color w:val="323E4F" w:themeColor="text2" w:themeShade="BF"/>
        </w:rPr>
        <w:t>Reboisement</w:t>
      </w:r>
    </w:p>
    <w:p w14:paraId="249EFBA1" w14:textId="1A002AAB" w:rsidR="003C6529" w:rsidRDefault="007E3875" w:rsidP="007E3875">
      <w:pPr>
        <w:pStyle w:val="Texte"/>
      </w:pPr>
      <w:r>
        <w:t>Certains</w:t>
      </w:r>
      <w:r w:rsidR="001E7EC5">
        <w:t xml:space="preserve"> sites particulièrement riches</w:t>
      </w:r>
      <w:r>
        <w:t xml:space="preserve">, situés à proximité de semenciers peuvent s’avérer </w:t>
      </w:r>
      <w:r w:rsidR="001E7EC5">
        <w:t>propices</w:t>
      </w:r>
      <w:r>
        <w:t xml:space="preserve"> à une</w:t>
      </w:r>
      <w:r w:rsidR="001E7EC5">
        <w:t xml:space="preserve"> </w:t>
      </w:r>
      <w:r>
        <w:t>re</w:t>
      </w:r>
      <w:r w:rsidR="001E7EC5">
        <w:t>végétalisation naturelle</w:t>
      </w:r>
      <w:r>
        <w:t xml:space="preserve"> une fois le sol ameubli</w:t>
      </w:r>
      <w:r w:rsidR="001E7EC5">
        <w:t xml:space="preserve">. </w:t>
      </w:r>
      <w:r w:rsidR="006B2372">
        <w:t xml:space="preserve">Toutefois, </w:t>
      </w:r>
      <w:r w:rsidR="003C6529">
        <w:t xml:space="preserve">dans les conditions qui prévalent en Gaspésie, il </w:t>
      </w:r>
      <w:r>
        <w:t>est</w:t>
      </w:r>
      <w:r w:rsidR="003C6529">
        <w:t xml:space="preserve"> probable </w:t>
      </w:r>
      <w:r>
        <w:t xml:space="preserve">que le </w:t>
      </w:r>
      <w:r w:rsidR="003C6529">
        <w:t>retour de la forêt fermée</w:t>
      </w:r>
      <w:r>
        <w:t xml:space="preserve"> dans un délai acceptable nécessite d’effectuer un reboisement</w:t>
      </w:r>
      <w:r w:rsidR="003C6529">
        <w:t xml:space="preserve"> (Gauthier et Varady-Szabo, 2014).</w:t>
      </w:r>
      <w:r w:rsidR="0077510D">
        <w:t xml:space="preserve"> La densité des plants et le type d’essence </w:t>
      </w:r>
      <w:r w:rsidR="000E0991">
        <w:t>peuvent</w:t>
      </w:r>
      <w:r w:rsidR="0077510D">
        <w:t xml:space="preserve"> varier en fonction des objectifs.</w:t>
      </w:r>
    </w:p>
    <w:p w14:paraId="022804FE" w14:textId="77777777" w:rsidR="006E5774" w:rsidRDefault="006E5774" w:rsidP="006E5774">
      <w:pPr>
        <w:pStyle w:val="Texte"/>
      </w:pPr>
      <w:r>
        <w:t>La réalisation des travaux de reboisement de chemins fermés pose des défis logistiques. En effet, les recommandations de la C</w:t>
      </w:r>
      <w:r w:rsidR="000E0991">
        <w:t>NE</w:t>
      </w:r>
      <w:r>
        <w:t xml:space="preserve">SST prévoient que pour atteindre leur lieu de travail, les </w:t>
      </w:r>
      <w:r>
        <w:lastRenderedPageBreak/>
        <w:t>travailleurs sylvicoles ne devraient pas avoir à marcher plus de 30 minutes à partir de la limite où peut se rendre un véhicule de premiers soins (CNESST, 2016).</w:t>
      </w:r>
      <w:r w:rsidR="009A4D0C">
        <w:t xml:space="preserve"> </w:t>
      </w:r>
      <w:r>
        <w:t>Le terrain forestier étant accidenté et comportant des débris ligneux, il peut être difficile d’évaluer le temps de marche. De plus, le temps de marche peut varier selon les conditions météorologiques d’un site et la charge transportée. La sécurité des travailleurs implique de prendre en considération ces éléments lors de la planification des travaux de remise en production.</w:t>
      </w:r>
    </w:p>
    <w:p w14:paraId="54542BE9" w14:textId="77777777" w:rsidR="006E5774" w:rsidRDefault="006E5774" w:rsidP="007E3875">
      <w:pPr>
        <w:pStyle w:val="Texte"/>
      </w:pPr>
    </w:p>
    <w:p w14:paraId="3C2566DC" w14:textId="77777777" w:rsidR="006E5774" w:rsidRPr="000E0991" w:rsidRDefault="006E5774" w:rsidP="000E0991">
      <w:pPr>
        <w:pStyle w:val="Texte"/>
        <w:ind w:firstLine="0"/>
        <w:rPr>
          <w:rStyle w:val="TexteCar"/>
        </w:rPr>
      </w:pPr>
      <w:r w:rsidRPr="000E0991">
        <w:rPr>
          <w:rStyle w:val="TexteCar"/>
          <w:b/>
          <w:i/>
          <w:color w:val="323E4F" w:themeColor="text2" w:themeShade="BF"/>
        </w:rPr>
        <w:t>Apport de matière organique</w:t>
      </w:r>
    </w:p>
    <w:p w14:paraId="01E7CEE8" w14:textId="09BE06A7" w:rsidR="006E5774" w:rsidRPr="00BA516D" w:rsidRDefault="006E5774" w:rsidP="006E5774">
      <w:pPr>
        <w:pStyle w:val="Texte"/>
      </w:pPr>
      <w:r>
        <w:rPr>
          <w:rStyle w:val="TexteCar"/>
          <w:bCs/>
        </w:rPr>
        <w:t>La nécessité d’ajouter de la matière organique au substrat dépend du type de sol et des conditions du site. L’ajout de matière organique</w:t>
      </w:r>
      <w:r w:rsidRPr="00BA516D">
        <w:rPr>
          <w:rStyle w:val="TexteCar"/>
          <w:bCs/>
        </w:rPr>
        <w:t xml:space="preserve"> peut s’avérer </w:t>
      </w:r>
      <w:r>
        <w:rPr>
          <w:rStyle w:val="TexteCar"/>
          <w:bCs/>
        </w:rPr>
        <w:t>nécessaire</w:t>
      </w:r>
      <w:r w:rsidRPr="00BA516D">
        <w:rPr>
          <w:rStyle w:val="TexteCar"/>
          <w:bCs/>
        </w:rPr>
        <w:t xml:space="preserve"> pour la remise en production </w:t>
      </w:r>
      <w:r>
        <w:rPr>
          <w:rStyle w:val="TexteCar"/>
          <w:bCs/>
        </w:rPr>
        <w:t xml:space="preserve">rapide </w:t>
      </w:r>
      <w:r w:rsidRPr="00BA516D">
        <w:rPr>
          <w:rStyle w:val="TexteCar"/>
          <w:bCs/>
        </w:rPr>
        <w:t xml:space="preserve">des sites où le sol végétal est mince. </w:t>
      </w:r>
      <w:r>
        <w:rPr>
          <w:rStyle w:val="TexteCar"/>
          <w:bCs/>
        </w:rPr>
        <w:t>La présence de matière</w:t>
      </w:r>
      <w:r w:rsidRPr="00BA516D">
        <w:rPr>
          <w:rStyle w:val="TexteCar"/>
          <w:bCs/>
        </w:rPr>
        <w:t xml:space="preserve"> </w:t>
      </w:r>
      <w:r>
        <w:rPr>
          <w:rStyle w:val="TexteCar"/>
          <w:bCs/>
        </w:rPr>
        <w:t xml:space="preserve">organique </w:t>
      </w:r>
      <w:r w:rsidRPr="00BA516D">
        <w:rPr>
          <w:rStyle w:val="TexteCar"/>
          <w:bCs/>
        </w:rPr>
        <w:t xml:space="preserve">favorise le maintien de l’humidité, ce qui permet de </w:t>
      </w:r>
      <w:r>
        <w:rPr>
          <w:rStyle w:val="TexteCar"/>
          <w:bCs/>
        </w:rPr>
        <w:t xml:space="preserve">favoriser un bon taux de </w:t>
      </w:r>
      <w:r w:rsidRPr="00BA516D">
        <w:rPr>
          <w:rStyle w:val="TexteCar"/>
          <w:bCs/>
        </w:rPr>
        <w:t>succès du reboisement.</w:t>
      </w:r>
      <w:r w:rsidR="000E0991">
        <w:rPr>
          <w:rStyle w:val="TexteCar"/>
          <w:bCs/>
        </w:rPr>
        <w:t xml:space="preserve"> Dans certains cas, le sol de surface retiré lors de la construction du chemin peut avoir été stocké à proximité et peut être utilisé. Toutefois, après plusieurs années, le sol de surface </w:t>
      </w:r>
      <w:r w:rsidR="00F630E7">
        <w:rPr>
          <w:rStyle w:val="TexteCar"/>
          <w:bCs/>
        </w:rPr>
        <w:t>est</w:t>
      </w:r>
      <w:r w:rsidR="000E0991">
        <w:rPr>
          <w:rStyle w:val="TexteCar"/>
          <w:bCs/>
        </w:rPr>
        <w:t xml:space="preserve"> lessivé et </w:t>
      </w:r>
      <w:r w:rsidR="00F630E7">
        <w:rPr>
          <w:rStyle w:val="TexteCar"/>
          <w:bCs/>
        </w:rPr>
        <w:t>peut ne plus contenir une quantité suffisante de matière organique.</w:t>
      </w:r>
      <w:r w:rsidR="000E0991">
        <w:rPr>
          <w:rStyle w:val="TexteCar"/>
          <w:bCs/>
        </w:rPr>
        <w:t xml:space="preserve"> </w:t>
      </w:r>
      <w:r w:rsidRPr="00BA516D">
        <w:rPr>
          <w:rStyle w:val="TexteCar"/>
          <w:bCs/>
        </w:rPr>
        <w:t xml:space="preserve">Différents types de matières peuvent </w:t>
      </w:r>
      <w:r w:rsidR="00F630E7">
        <w:rPr>
          <w:rStyle w:val="TexteCar"/>
          <w:bCs/>
        </w:rPr>
        <w:t xml:space="preserve">alors </w:t>
      </w:r>
      <w:r w:rsidRPr="00BA516D">
        <w:rPr>
          <w:rStyle w:val="TexteCar"/>
          <w:bCs/>
        </w:rPr>
        <w:t>être utilisées</w:t>
      </w:r>
      <w:r>
        <w:rPr>
          <w:rStyle w:val="TexteCar"/>
          <w:bCs/>
        </w:rPr>
        <w:t xml:space="preserve"> pour amender le sol, comme </w:t>
      </w:r>
      <w:r w:rsidR="00F630E7">
        <w:rPr>
          <w:rStyle w:val="TexteCar"/>
          <w:bCs/>
        </w:rPr>
        <w:t>la</w:t>
      </w:r>
      <w:r>
        <w:rPr>
          <w:rStyle w:val="TexteCar"/>
          <w:bCs/>
        </w:rPr>
        <w:t xml:space="preserve"> </w:t>
      </w:r>
      <w:r w:rsidRPr="00BA516D">
        <w:rPr>
          <w:rStyle w:val="TexteCar"/>
          <w:bCs/>
        </w:rPr>
        <w:t xml:space="preserve">paille, </w:t>
      </w:r>
      <w:r w:rsidR="00F630E7">
        <w:rPr>
          <w:rStyle w:val="TexteCar"/>
          <w:bCs/>
        </w:rPr>
        <w:t>les</w:t>
      </w:r>
      <w:r>
        <w:rPr>
          <w:rStyle w:val="TexteCar"/>
          <w:bCs/>
        </w:rPr>
        <w:t xml:space="preserve"> </w:t>
      </w:r>
      <w:r w:rsidR="00F630E7">
        <w:rPr>
          <w:rStyle w:val="TexteCar"/>
          <w:bCs/>
        </w:rPr>
        <w:t>copeaux de bois ou les</w:t>
      </w:r>
      <w:r>
        <w:rPr>
          <w:rStyle w:val="TexteCar"/>
          <w:bCs/>
        </w:rPr>
        <w:t xml:space="preserve"> </w:t>
      </w:r>
      <w:r w:rsidRPr="00BA516D">
        <w:rPr>
          <w:rStyle w:val="TexteCar"/>
          <w:bCs/>
        </w:rPr>
        <w:t>résidus de coupe. La mycorestauration</w:t>
      </w:r>
      <w:r w:rsidR="00043783">
        <w:rPr>
          <w:rStyle w:val="TexteCar"/>
          <w:bCs/>
        </w:rPr>
        <w:t xml:space="preserve"> – </w:t>
      </w:r>
      <w:r w:rsidRPr="00BA516D">
        <w:rPr>
          <w:rStyle w:val="TexteCar"/>
          <w:bCs/>
        </w:rPr>
        <w:t xml:space="preserve">soit l’ajout d’un paillis de copeaux inoculé de champignons michoriziens qui permettent une décomposition </w:t>
      </w:r>
      <w:r>
        <w:rPr>
          <w:rStyle w:val="TexteCar"/>
          <w:bCs/>
        </w:rPr>
        <w:t>accélérée</w:t>
      </w:r>
      <w:r w:rsidRPr="00BA516D">
        <w:rPr>
          <w:rStyle w:val="TexteCar"/>
          <w:bCs/>
        </w:rPr>
        <w:t xml:space="preserve"> des copeaux</w:t>
      </w:r>
      <w:r w:rsidR="00043783">
        <w:rPr>
          <w:rStyle w:val="TexteCar"/>
          <w:bCs/>
        </w:rPr>
        <w:t xml:space="preserve"> – </w:t>
      </w:r>
      <w:r>
        <w:rPr>
          <w:rStyle w:val="TexteCar"/>
          <w:bCs/>
        </w:rPr>
        <w:t>peut</w:t>
      </w:r>
      <w:r w:rsidRPr="00BA516D">
        <w:rPr>
          <w:rStyle w:val="TexteCar"/>
          <w:bCs/>
        </w:rPr>
        <w:t xml:space="preserve"> également </w:t>
      </w:r>
      <w:r>
        <w:rPr>
          <w:rStyle w:val="TexteCar"/>
          <w:bCs/>
        </w:rPr>
        <w:t>être envisagé</w:t>
      </w:r>
      <w:r w:rsidR="00043783">
        <w:rPr>
          <w:rStyle w:val="TexteCar"/>
          <w:bCs/>
        </w:rPr>
        <w:t>e</w:t>
      </w:r>
      <w:r w:rsidRPr="00BA516D">
        <w:rPr>
          <w:rStyle w:val="TexteCar"/>
          <w:bCs/>
        </w:rPr>
        <w:t>.</w:t>
      </w:r>
      <w:r w:rsidR="00F630E7">
        <w:rPr>
          <w:rStyle w:val="TexteCar"/>
          <w:bCs/>
        </w:rPr>
        <w:t xml:space="preserve"> Ce dernier procédé est toutefois peu documenté </w:t>
      </w:r>
      <w:r w:rsidR="00F630E7" w:rsidRPr="00BA516D">
        <w:rPr>
          <w:rStyle w:val="TexteCar"/>
          <w:bCs/>
        </w:rPr>
        <w:t>(Gauthier et Varady-Szabo, 2014)</w:t>
      </w:r>
      <w:r w:rsidR="00F630E7">
        <w:rPr>
          <w:rStyle w:val="TexteCar"/>
          <w:bCs/>
        </w:rPr>
        <w:t>.</w:t>
      </w:r>
    </w:p>
    <w:p w14:paraId="5AB02295" w14:textId="77777777" w:rsidR="007E3875" w:rsidRDefault="007E3875" w:rsidP="007E3875">
      <w:pPr>
        <w:pStyle w:val="Texte"/>
      </w:pPr>
    </w:p>
    <w:p w14:paraId="322B8BCA" w14:textId="77777777" w:rsidR="00B332A7" w:rsidRDefault="00BA1EAB" w:rsidP="00F630E7">
      <w:pPr>
        <w:pStyle w:val="Titre3"/>
      </w:pPr>
      <w:bookmarkStart w:id="145" w:name="_Toc511894657"/>
      <w:r w:rsidRPr="007017C3">
        <w:t xml:space="preserve">Actions à réaliser </w:t>
      </w:r>
      <w:r w:rsidR="0064727B" w:rsidRPr="007017C3">
        <w:t>en vue de</w:t>
      </w:r>
      <w:r w:rsidRPr="007017C3">
        <w:t xml:space="preserve"> </w:t>
      </w:r>
      <w:r w:rsidR="0020358E">
        <w:t xml:space="preserve">préparer </w:t>
      </w:r>
      <w:r w:rsidRPr="007017C3">
        <w:t>la m</w:t>
      </w:r>
      <w:r w:rsidR="00A55774" w:rsidRPr="007017C3">
        <w:t xml:space="preserve">ise en </w:t>
      </w:r>
      <w:r w:rsidRPr="007017C3">
        <w:t>œuvre</w:t>
      </w:r>
      <w:r w:rsidR="0020358E">
        <w:t xml:space="preserve"> de cette solution</w:t>
      </w:r>
      <w:bookmarkEnd w:id="145"/>
    </w:p>
    <w:p w14:paraId="4B9EA02B" w14:textId="433544B6" w:rsidR="00F630E7" w:rsidRDefault="00F630E7" w:rsidP="00F630E7">
      <w:pPr>
        <w:pStyle w:val="Texte"/>
      </w:pPr>
      <w:r>
        <w:t xml:space="preserve">Ces actions sont présentées dans le but de mieux ancrer </w:t>
      </w:r>
      <w:r w:rsidR="008E2829">
        <w:t>cette</w:t>
      </w:r>
      <w:r>
        <w:t xml:space="preserve"> solution dans la réalité et de favoriser </w:t>
      </w:r>
      <w:r w:rsidR="008E2829">
        <w:t xml:space="preserve">sa </w:t>
      </w:r>
      <w:r>
        <w:t xml:space="preserve">mise en œuvre. Une réflexion plus approfondie devrait être faite afin de déterminer les étapes de réalisation. </w:t>
      </w:r>
    </w:p>
    <w:p w14:paraId="1F737F05" w14:textId="77777777" w:rsidR="00F630E7" w:rsidRPr="00F630E7" w:rsidRDefault="00F630E7" w:rsidP="00F630E7">
      <w:pPr>
        <w:pStyle w:val="Texte"/>
      </w:pPr>
      <w:r>
        <w:t>Les actions ne sont pas nécessairement présentées en ordre chronologique.</w:t>
      </w:r>
    </w:p>
    <w:p w14:paraId="2CDC9DC9" w14:textId="77777777" w:rsidR="00B332A7" w:rsidRPr="0020358E" w:rsidRDefault="007017C3" w:rsidP="0096460C">
      <w:pPr>
        <w:pStyle w:val="Paragraphedeliste"/>
        <w:numPr>
          <w:ilvl w:val="0"/>
          <w:numId w:val="9"/>
        </w:numPr>
        <w:jc w:val="both"/>
        <w:rPr>
          <w:rFonts w:asciiTheme="majorHAnsi" w:hAnsiTheme="majorHAnsi"/>
        </w:rPr>
      </w:pPr>
      <w:r w:rsidRPr="0020358E">
        <w:rPr>
          <w:rFonts w:asciiTheme="majorHAnsi" w:hAnsiTheme="majorHAnsi"/>
        </w:rPr>
        <w:t>I</w:t>
      </w:r>
      <w:r w:rsidR="00B332A7" w:rsidRPr="0020358E">
        <w:rPr>
          <w:rFonts w:asciiTheme="majorHAnsi" w:hAnsiTheme="majorHAnsi"/>
        </w:rPr>
        <w:t xml:space="preserve">dentifier les </w:t>
      </w:r>
      <w:r w:rsidR="005224C8" w:rsidRPr="0020358E">
        <w:rPr>
          <w:rFonts w:asciiTheme="majorHAnsi" w:hAnsiTheme="majorHAnsi"/>
        </w:rPr>
        <w:t>tronçons</w:t>
      </w:r>
      <w:r w:rsidR="00B332A7" w:rsidRPr="0020358E">
        <w:rPr>
          <w:rFonts w:asciiTheme="majorHAnsi" w:hAnsiTheme="majorHAnsi"/>
        </w:rPr>
        <w:t xml:space="preserve"> </w:t>
      </w:r>
      <w:r w:rsidR="00375149" w:rsidRPr="0020358E">
        <w:rPr>
          <w:rFonts w:asciiTheme="majorHAnsi" w:hAnsiTheme="majorHAnsi"/>
        </w:rPr>
        <w:t>susceptibles d’être</w:t>
      </w:r>
      <w:r w:rsidR="00E219CE" w:rsidRPr="0020358E">
        <w:rPr>
          <w:rFonts w:asciiTheme="majorHAnsi" w:hAnsiTheme="majorHAnsi"/>
        </w:rPr>
        <w:t xml:space="preserve"> </w:t>
      </w:r>
      <w:r w:rsidR="00B332A7" w:rsidRPr="0020358E">
        <w:rPr>
          <w:rFonts w:asciiTheme="majorHAnsi" w:hAnsiTheme="majorHAnsi"/>
        </w:rPr>
        <w:t>fermés</w:t>
      </w:r>
      <w:r w:rsidR="00E219CE" w:rsidRPr="0020358E">
        <w:rPr>
          <w:rFonts w:asciiTheme="majorHAnsi" w:hAnsiTheme="majorHAnsi"/>
        </w:rPr>
        <w:t xml:space="preserve"> et remis en production</w:t>
      </w:r>
      <w:r w:rsidR="00B332A7" w:rsidRPr="0020358E">
        <w:rPr>
          <w:rFonts w:asciiTheme="majorHAnsi" w:hAnsiTheme="majorHAnsi"/>
        </w:rPr>
        <w:t xml:space="preserve">. </w:t>
      </w:r>
    </w:p>
    <w:p w14:paraId="269DFFFD" w14:textId="77777777" w:rsidR="00047095" w:rsidRPr="00047095" w:rsidRDefault="00AE378E" w:rsidP="0096460C">
      <w:pPr>
        <w:pStyle w:val="Paragraphedeliste"/>
        <w:numPr>
          <w:ilvl w:val="0"/>
          <w:numId w:val="6"/>
        </w:numPr>
        <w:jc w:val="both"/>
        <w:rPr>
          <w:rFonts w:asciiTheme="majorHAnsi" w:hAnsiTheme="majorHAnsi"/>
        </w:rPr>
      </w:pPr>
      <w:r>
        <w:rPr>
          <w:rFonts w:asciiTheme="majorHAnsi" w:hAnsiTheme="majorHAnsi"/>
        </w:rPr>
        <w:t>De</w:t>
      </w:r>
      <w:r w:rsidR="00047095">
        <w:rPr>
          <w:rFonts w:asciiTheme="majorHAnsi" w:hAnsiTheme="majorHAnsi"/>
        </w:rPr>
        <w:t xml:space="preserve"> concert avec les </w:t>
      </w:r>
      <w:commentRangeStart w:id="146"/>
      <w:commentRangeStart w:id="147"/>
      <w:r w:rsidR="00047095">
        <w:rPr>
          <w:rFonts w:asciiTheme="majorHAnsi" w:hAnsiTheme="majorHAnsi"/>
        </w:rPr>
        <w:t>BGA, les entreprises sylvicoles et les gestionnaires de territoires fauniques structurés</w:t>
      </w:r>
      <w:commentRangeEnd w:id="146"/>
      <w:r w:rsidR="008E2829">
        <w:rPr>
          <w:rStyle w:val="Marquedecommentaire"/>
          <w:vanish/>
        </w:rPr>
        <w:commentReference w:id="146"/>
      </w:r>
      <w:commentRangeEnd w:id="147"/>
      <w:r w:rsidR="000A3FA1">
        <w:rPr>
          <w:rStyle w:val="Marquedecommentaire"/>
        </w:rPr>
        <w:commentReference w:id="147"/>
      </w:r>
      <w:r>
        <w:rPr>
          <w:rFonts w:asciiTheme="majorHAnsi" w:hAnsiTheme="majorHAnsi"/>
        </w:rPr>
        <w:t xml:space="preserve">, </w:t>
      </w:r>
      <w:r w:rsidR="005A62D2">
        <w:rPr>
          <w:rFonts w:asciiTheme="majorHAnsi" w:hAnsiTheme="majorHAnsi"/>
        </w:rPr>
        <w:t>déterminer</w:t>
      </w:r>
      <w:r w:rsidR="007017C3">
        <w:rPr>
          <w:rFonts w:asciiTheme="majorHAnsi" w:hAnsiTheme="majorHAnsi"/>
        </w:rPr>
        <w:t xml:space="preserve"> les critères permettant </w:t>
      </w:r>
      <w:r w:rsidR="003F4C3B">
        <w:rPr>
          <w:rFonts w:asciiTheme="majorHAnsi" w:hAnsiTheme="majorHAnsi"/>
        </w:rPr>
        <w:t>de sélectionner</w:t>
      </w:r>
      <w:r w:rsidR="007017C3">
        <w:rPr>
          <w:rFonts w:asciiTheme="majorHAnsi" w:hAnsiTheme="majorHAnsi"/>
        </w:rPr>
        <w:t xml:space="preserve"> les chemins pouvant faire l’objet d’une fermeture.</w:t>
      </w:r>
    </w:p>
    <w:p w14:paraId="167249D4" w14:textId="77777777" w:rsidR="0020358E" w:rsidRDefault="0020358E" w:rsidP="0096460C">
      <w:pPr>
        <w:pStyle w:val="Paragraphedeliste"/>
        <w:numPr>
          <w:ilvl w:val="0"/>
          <w:numId w:val="6"/>
        </w:numPr>
        <w:jc w:val="both"/>
        <w:rPr>
          <w:rFonts w:asciiTheme="majorHAnsi" w:hAnsiTheme="majorHAnsi"/>
        </w:rPr>
      </w:pPr>
      <w:r>
        <w:rPr>
          <w:rFonts w:asciiTheme="majorHAnsi" w:hAnsiTheme="majorHAnsi"/>
        </w:rPr>
        <w:t>Prioriser les tronçons en fonction du bénéfice anticipé le plus important au vue de la réduction de la fragmentation du couvert forestier</w:t>
      </w:r>
      <w:r w:rsidR="003F4C3B">
        <w:rPr>
          <w:rFonts w:asciiTheme="majorHAnsi" w:hAnsiTheme="majorHAnsi"/>
        </w:rPr>
        <w:t xml:space="preserve"> et en fonction des opportunités (ex. : présence de machinerie dans un secteur).</w:t>
      </w:r>
    </w:p>
    <w:p w14:paraId="39871758" w14:textId="77777777" w:rsidR="006F6B51" w:rsidRPr="0020358E" w:rsidRDefault="0020358E" w:rsidP="00CB45F6">
      <w:pPr>
        <w:ind w:left="360"/>
        <w:jc w:val="both"/>
        <w:rPr>
          <w:rFonts w:asciiTheme="majorHAnsi" w:hAnsiTheme="majorHAnsi"/>
        </w:rPr>
      </w:pPr>
      <w:r w:rsidRPr="0020358E">
        <w:rPr>
          <w:rFonts w:asciiTheme="majorHAnsi" w:hAnsiTheme="majorHAnsi"/>
        </w:rPr>
        <w:t xml:space="preserve">B) </w:t>
      </w:r>
      <w:r w:rsidR="00201EEA" w:rsidRPr="0020358E">
        <w:rPr>
          <w:rFonts w:asciiTheme="majorHAnsi" w:hAnsiTheme="majorHAnsi"/>
        </w:rPr>
        <w:t>Réaliser</w:t>
      </w:r>
      <w:r w:rsidR="00047095" w:rsidRPr="0020358E">
        <w:rPr>
          <w:rFonts w:asciiTheme="majorHAnsi" w:hAnsiTheme="majorHAnsi"/>
        </w:rPr>
        <w:t xml:space="preserve"> de</w:t>
      </w:r>
      <w:r w:rsidR="00201EEA" w:rsidRPr="0020358E">
        <w:rPr>
          <w:rFonts w:asciiTheme="majorHAnsi" w:hAnsiTheme="majorHAnsi"/>
        </w:rPr>
        <w:t>s</w:t>
      </w:r>
      <w:r w:rsidR="00047095" w:rsidRPr="0020358E">
        <w:rPr>
          <w:rFonts w:asciiTheme="majorHAnsi" w:hAnsiTheme="majorHAnsi"/>
        </w:rPr>
        <w:t xml:space="preserve"> b</w:t>
      </w:r>
      <w:r w:rsidR="006F6B51" w:rsidRPr="0020358E">
        <w:rPr>
          <w:rFonts w:asciiTheme="majorHAnsi" w:hAnsiTheme="majorHAnsi"/>
        </w:rPr>
        <w:t xml:space="preserve">ancs d’essai permettant de </w:t>
      </w:r>
      <w:r w:rsidR="006B44A2" w:rsidRPr="0020358E">
        <w:rPr>
          <w:rFonts w:asciiTheme="majorHAnsi" w:hAnsiTheme="majorHAnsi"/>
        </w:rPr>
        <w:t>tester les</w:t>
      </w:r>
      <w:r w:rsidR="006F6B51" w:rsidRPr="0020358E">
        <w:rPr>
          <w:rFonts w:asciiTheme="majorHAnsi" w:hAnsiTheme="majorHAnsi"/>
        </w:rPr>
        <w:t xml:space="preserve"> modalités de fermeture et de remise en production, et de documenter les coûts qui leur sont associés</w:t>
      </w:r>
      <w:r>
        <w:rPr>
          <w:rFonts w:asciiTheme="majorHAnsi" w:hAnsiTheme="majorHAnsi"/>
        </w:rPr>
        <w:t xml:space="preserve"> dans différents types de situation</w:t>
      </w:r>
      <w:r w:rsidR="003F4C3B">
        <w:rPr>
          <w:rFonts w:asciiTheme="majorHAnsi" w:hAnsiTheme="majorHAnsi"/>
        </w:rPr>
        <w:t xml:space="preserve"> prévalant en Gaspésie.</w:t>
      </w:r>
    </w:p>
    <w:p w14:paraId="0E974FD5" w14:textId="77777777" w:rsidR="00047095" w:rsidRDefault="00047095" w:rsidP="0096460C">
      <w:pPr>
        <w:pStyle w:val="Paragraphedeliste"/>
        <w:numPr>
          <w:ilvl w:val="0"/>
          <w:numId w:val="6"/>
        </w:numPr>
        <w:jc w:val="both"/>
        <w:rPr>
          <w:rFonts w:asciiTheme="majorHAnsi" w:hAnsiTheme="majorHAnsi"/>
        </w:rPr>
      </w:pPr>
      <w:r>
        <w:rPr>
          <w:rFonts w:asciiTheme="majorHAnsi" w:hAnsiTheme="majorHAnsi"/>
        </w:rPr>
        <w:t xml:space="preserve">Mettre à profit les connaissances acquises à travers les </w:t>
      </w:r>
      <w:r w:rsidR="00201EEA">
        <w:rPr>
          <w:rFonts w:asciiTheme="majorHAnsi" w:hAnsiTheme="majorHAnsi"/>
        </w:rPr>
        <w:t>bancs d’essai</w:t>
      </w:r>
      <w:r>
        <w:rPr>
          <w:rFonts w:asciiTheme="majorHAnsi" w:hAnsiTheme="majorHAnsi"/>
        </w:rPr>
        <w:t xml:space="preserve"> de fermeture de chemin et de remise en production réalisés en Gaspésie </w:t>
      </w:r>
      <w:r w:rsidR="004B40F7">
        <w:rPr>
          <w:rFonts w:asciiTheme="majorHAnsi" w:hAnsiTheme="majorHAnsi"/>
        </w:rPr>
        <w:t xml:space="preserve">en 2017 </w:t>
      </w:r>
      <w:r>
        <w:rPr>
          <w:rFonts w:asciiTheme="majorHAnsi" w:hAnsiTheme="majorHAnsi"/>
        </w:rPr>
        <w:t>et ailleurs dans la</w:t>
      </w:r>
      <w:r w:rsidR="00201EEA">
        <w:rPr>
          <w:rFonts w:asciiTheme="majorHAnsi" w:hAnsiTheme="majorHAnsi"/>
        </w:rPr>
        <w:t xml:space="preserve"> </w:t>
      </w:r>
      <w:r>
        <w:rPr>
          <w:rFonts w:asciiTheme="majorHAnsi" w:hAnsiTheme="majorHAnsi"/>
        </w:rPr>
        <w:t>province</w:t>
      </w:r>
      <w:r w:rsidR="004B40F7">
        <w:rPr>
          <w:rFonts w:asciiTheme="majorHAnsi" w:hAnsiTheme="majorHAnsi"/>
        </w:rPr>
        <w:t xml:space="preserve"> (entre autres sur la Côte-Nord)</w:t>
      </w:r>
      <w:r>
        <w:rPr>
          <w:rFonts w:asciiTheme="majorHAnsi" w:hAnsiTheme="majorHAnsi"/>
        </w:rPr>
        <w:t>.</w:t>
      </w:r>
    </w:p>
    <w:p w14:paraId="5DDE4F15" w14:textId="77777777" w:rsidR="006E5774" w:rsidRDefault="006B44A2" w:rsidP="0096460C">
      <w:pPr>
        <w:pStyle w:val="Paragraphedeliste"/>
        <w:numPr>
          <w:ilvl w:val="0"/>
          <w:numId w:val="6"/>
        </w:numPr>
        <w:jc w:val="both"/>
        <w:rPr>
          <w:rFonts w:asciiTheme="majorHAnsi" w:hAnsiTheme="majorHAnsi"/>
        </w:rPr>
      </w:pPr>
      <w:r>
        <w:rPr>
          <w:rFonts w:asciiTheme="majorHAnsi" w:hAnsiTheme="majorHAnsi"/>
        </w:rPr>
        <w:t xml:space="preserve">Mettre à l’essai différentes modalités </w:t>
      </w:r>
      <w:r w:rsidR="006F6B51" w:rsidRPr="006F6B51">
        <w:rPr>
          <w:rFonts w:asciiTheme="majorHAnsi" w:hAnsiTheme="majorHAnsi"/>
        </w:rPr>
        <w:t xml:space="preserve">de </w:t>
      </w:r>
      <w:r w:rsidR="006E5774">
        <w:rPr>
          <w:rFonts w:asciiTheme="majorHAnsi" w:hAnsiTheme="majorHAnsi"/>
        </w:rPr>
        <w:t>démantèlement de la mise en forme.</w:t>
      </w:r>
    </w:p>
    <w:p w14:paraId="348CB504" w14:textId="77777777" w:rsidR="006F6B51" w:rsidRPr="006F6B51" w:rsidRDefault="006E5774" w:rsidP="0096460C">
      <w:pPr>
        <w:pStyle w:val="Paragraphedeliste"/>
        <w:numPr>
          <w:ilvl w:val="0"/>
          <w:numId w:val="6"/>
        </w:numPr>
        <w:jc w:val="both"/>
        <w:rPr>
          <w:rFonts w:asciiTheme="majorHAnsi" w:hAnsiTheme="majorHAnsi"/>
        </w:rPr>
      </w:pPr>
      <w:r>
        <w:rPr>
          <w:rFonts w:asciiTheme="majorHAnsi" w:hAnsiTheme="majorHAnsi"/>
        </w:rPr>
        <w:lastRenderedPageBreak/>
        <w:t>Mettre à l’essai les interventions à effectuer pour favoriser la remise en production sous différentes conditions</w:t>
      </w:r>
      <w:r w:rsidR="008E2829">
        <w:rPr>
          <w:rFonts w:asciiTheme="majorHAnsi" w:hAnsiTheme="majorHAnsi"/>
        </w:rPr>
        <w:t>.</w:t>
      </w:r>
    </w:p>
    <w:p w14:paraId="150932DF" w14:textId="77777777" w:rsidR="00E219CE" w:rsidRDefault="006F6B51" w:rsidP="0096460C">
      <w:pPr>
        <w:pStyle w:val="Paragraphedeliste"/>
        <w:numPr>
          <w:ilvl w:val="0"/>
          <w:numId w:val="6"/>
        </w:numPr>
        <w:jc w:val="both"/>
        <w:rPr>
          <w:rFonts w:asciiTheme="majorHAnsi" w:hAnsiTheme="majorHAnsi"/>
        </w:rPr>
      </w:pPr>
      <w:r w:rsidRPr="006F6B51">
        <w:rPr>
          <w:rFonts w:asciiTheme="majorHAnsi" w:hAnsiTheme="majorHAnsi"/>
        </w:rPr>
        <w:t xml:space="preserve">Mettre à l’essai </w:t>
      </w:r>
      <w:r w:rsidR="006E5774">
        <w:rPr>
          <w:rFonts w:asciiTheme="majorHAnsi" w:hAnsiTheme="majorHAnsi"/>
        </w:rPr>
        <w:t>le reboisement</w:t>
      </w:r>
      <w:r w:rsidR="006B44A2">
        <w:rPr>
          <w:rFonts w:asciiTheme="majorHAnsi" w:hAnsiTheme="majorHAnsi"/>
        </w:rPr>
        <w:t xml:space="preserve"> de différentes espèces</w:t>
      </w:r>
      <w:r w:rsidR="0020358E">
        <w:rPr>
          <w:rFonts w:asciiTheme="majorHAnsi" w:hAnsiTheme="majorHAnsi"/>
        </w:rPr>
        <w:t xml:space="preserve"> et densité</w:t>
      </w:r>
      <w:r w:rsidR="008E2829">
        <w:rPr>
          <w:rFonts w:asciiTheme="majorHAnsi" w:hAnsiTheme="majorHAnsi"/>
        </w:rPr>
        <w:t>s</w:t>
      </w:r>
      <w:r w:rsidR="0020358E">
        <w:rPr>
          <w:rFonts w:asciiTheme="majorHAnsi" w:hAnsiTheme="majorHAnsi"/>
        </w:rPr>
        <w:t xml:space="preserve"> de plants</w:t>
      </w:r>
      <w:r w:rsidR="006B44A2" w:rsidRPr="0020358E">
        <w:rPr>
          <w:rFonts w:asciiTheme="majorHAnsi" w:hAnsiTheme="majorHAnsi"/>
        </w:rPr>
        <w:t>.</w:t>
      </w:r>
    </w:p>
    <w:p w14:paraId="1CF15561" w14:textId="77777777" w:rsidR="0020358E" w:rsidRDefault="0020358E" w:rsidP="0096460C">
      <w:pPr>
        <w:pStyle w:val="Paragraphedeliste"/>
        <w:numPr>
          <w:ilvl w:val="0"/>
          <w:numId w:val="6"/>
        </w:numPr>
        <w:jc w:val="both"/>
        <w:rPr>
          <w:rFonts w:asciiTheme="majorHAnsi" w:hAnsiTheme="majorHAnsi"/>
        </w:rPr>
      </w:pPr>
      <w:r>
        <w:rPr>
          <w:rFonts w:asciiTheme="majorHAnsi" w:hAnsiTheme="majorHAnsi"/>
        </w:rPr>
        <w:t xml:space="preserve">Mettre à l’essai différentes approches permettant d’optimiser l’arrimage des </w:t>
      </w:r>
      <w:r w:rsidR="00B578EB">
        <w:rPr>
          <w:rFonts w:asciiTheme="majorHAnsi" w:hAnsiTheme="majorHAnsi"/>
        </w:rPr>
        <w:t>travaux</w:t>
      </w:r>
      <w:r>
        <w:rPr>
          <w:rFonts w:asciiTheme="majorHAnsi" w:hAnsiTheme="majorHAnsi"/>
        </w:rPr>
        <w:t xml:space="preserve"> </w:t>
      </w:r>
      <w:r w:rsidR="004B40F7">
        <w:rPr>
          <w:rFonts w:asciiTheme="majorHAnsi" w:hAnsiTheme="majorHAnsi"/>
        </w:rPr>
        <w:t xml:space="preserve">de démantèlement du chemin et les </w:t>
      </w:r>
      <w:r w:rsidR="00B578EB">
        <w:rPr>
          <w:rFonts w:asciiTheme="majorHAnsi" w:hAnsiTheme="majorHAnsi"/>
        </w:rPr>
        <w:t>opérations</w:t>
      </w:r>
      <w:r w:rsidR="004B40F7">
        <w:rPr>
          <w:rFonts w:asciiTheme="majorHAnsi" w:hAnsiTheme="majorHAnsi"/>
        </w:rPr>
        <w:t xml:space="preserve"> de</w:t>
      </w:r>
      <w:r>
        <w:rPr>
          <w:rFonts w:asciiTheme="majorHAnsi" w:hAnsiTheme="majorHAnsi"/>
        </w:rPr>
        <w:t xml:space="preserve"> reboisement</w:t>
      </w:r>
      <w:r w:rsidR="004B40F7">
        <w:rPr>
          <w:rFonts w:asciiTheme="majorHAnsi" w:hAnsiTheme="majorHAnsi"/>
        </w:rPr>
        <w:t>.</w:t>
      </w:r>
    </w:p>
    <w:p w14:paraId="71651ED6" w14:textId="77777777" w:rsidR="0020358E" w:rsidRPr="0020358E" w:rsidRDefault="0020358E" w:rsidP="00CB45F6">
      <w:pPr>
        <w:pStyle w:val="Paragraphedeliste"/>
        <w:jc w:val="both"/>
        <w:rPr>
          <w:rFonts w:asciiTheme="majorHAnsi" w:hAnsiTheme="majorHAnsi"/>
        </w:rPr>
      </w:pPr>
    </w:p>
    <w:p w14:paraId="4F5CE536" w14:textId="77777777" w:rsidR="006F6B51" w:rsidRPr="0020358E" w:rsidRDefault="0020358E" w:rsidP="0096460C">
      <w:pPr>
        <w:pStyle w:val="Paragraphedeliste"/>
        <w:numPr>
          <w:ilvl w:val="0"/>
          <w:numId w:val="10"/>
        </w:numPr>
        <w:tabs>
          <w:tab w:val="left" w:pos="142"/>
        </w:tabs>
        <w:jc w:val="both"/>
        <w:rPr>
          <w:rFonts w:asciiTheme="majorHAnsi" w:hAnsiTheme="majorHAnsi"/>
        </w:rPr>
      </w:pPr>
      <w:r>
        <w:rPr>
          <w:rFonts w:asciiTheme="majorHAnsi" w:hAnsiTheme="majorHAnsi"/>
        </w:rPr>
        <w:t>Identifier les avenues de financement</w:t>
      </w:r>
    </w:p>
    <w:p w14:paraId="39D230FE" w14:textId="73691239" w:rsidR="006F6B51" w:rsidRDefault="006F6B51" w:rsidP="0096460C">
      <w:pPr>
        <w:pStyle w:val="Paragraphedeliste"/>
        <w:numPr>
          <w:ilvl w:val="0"/>
          <w:numId w:val="7"/>
        </w:numPr>
        <w:jc w:val="both"/>
        <w:rPr>
          <w:rFonts w:asciiTheme="majorHAnsi" w:hAnsiTheme="majorHAnsi"/>
        </w:rPr>
      </w:pPr>
      <w:r w:rsidRPr="006F6B51">
        <w:rPr>
          <w:rFonts w:asciiTheme="majorHAnsi" w:hAnsiTheme="majorHAnsi"/>
        </w:rPr>
        <w:t>Avec le</w:t>
      </w:r>
      <w:r w:rsidR="004B40F7">
        <w:rPr>
          <w:rFonts w:asciiTheme="majorHAnsi" w:hAnsiTheme="majorHAnsi"/>
        </w:rPr>
        <w:t xml:space="preserve">s intervenants du </w:t>
      </w:r>
      <w:r w:rsidR="007351C3">
        <w:rPr>
          <w:rFonts w:asciiTheme="majorHAnsi" w:hAnsiTheme="majorHAnsi"/>
        </w:rPr>
        <w:t xml:space="preserve">MFFP </w:t>
      </w:r>
      <w:r w:rsidR="004B40F7">
        <w:rPr>
          <w:rFonts w:asciiTheme="majorHAnsi" w:hAnsiTheme="majorHAnsi"/>
        </w:rPr>
        <w:t>et l</w:t>
      </w:r>
      <w:r w:rsidRPr="006F6B51">
        <w:rPr>
          <w:rFonts w:asciiTheme="majorHAnsi" w:hAnsiTheme="majorHAnsi"/>
        </w:rPr>
        <w:t xml:space="preserve">es entreprises sylvicoles, travailler sur la possibilité de financer une partie des travaux de </w:t>
      </w:r>
      <w:r w:rsidR="00E219CE">
        <w:rPr>
          <w:rFonts w:asciiTheme="majorHAnsi" w:hAnsiTheme="majorHAnsi"/>
        </w:rPr>
        <w:t xml:space="preserve">préparation de terrain et de </w:t>
      </w:r>
      <w:r w:rsidRPr="006F6B51">
        <w:rPr>
          <w:rFonts w:asciiTheme="majorHAnsi" w:hAnsiTheme="majorHAnsi"/>
        </w:rPr>
        <w:t>remise en production à travers le budget des travaux sylvicoles</w:t>
      </w:r>
      <w:r w:rsidR="00852F80">
        <w:rPr>
          <w:rFonts w:asciiTheme="majorHAnsi" w:hAnsiTheme="majorHAnsi"/>
        </w:rPr>
        <w:t>.</w:t>
      </w:r>
    </w:p>
    <w:p w14:paraId="4FAE5B16" w14:textId="77777777" w:rsidR="00E219CE" w:rsidRDefault="00E219CE" w:rsidP="0096460C">
      <w:pPr>
        <w:pStyle w:val="Paragraphedeliste"/>
        <w:numPr>
          <w:ilvl w:val="0"/>
          <w:numId w:val="7"/>
        </w:numPr>
        <w:jc w:val="both"/>
        <w:rPr>
          <w:rFonts w:asciiTheme="majorHAnsi" w:hAnsiTheme="majorHAnsi"/>
        </w:rPr>
      </w:pPr>
      <w:commentRangeStart w:id="148"/>
      <w:r>
        <w:rPr>
          <w:rFonts w:asciiTheme="majorHAnsi" w:hAnsiTheme="majorHAnsi"/>
        </w:rPr>
        <w:t>De concert avec le MFFP</w:t>
      </w:r>
      <w:ins w:id="149" w:author="Yves Briand" w:date="2018-04-06T13:04:00Z">
        <w:r w:rsidR="007351C3">
          <w:rPr>
            <w:rFonts w:asciiTheme="majorHAnsi" w:hAnsiTheme="majorHAnsi"/>
          </w:rPr>
          <w:t xml:space="preserve"> et l’Équipe de rétablissement du caribou de la Gaspésie</w:t>
        </w:r>
      </w:ins>
      <w:r>
        <w:rPr>
          <w:rFonts w:asciiTheme="majorHAnsi" w:hAnsiTheme="majorHAnsi"/>
        </w:rPr>
        <w:t xml:space="preserve">, travailler à l’élaboration d’un projet </w:t>
      </w:r>
      <w:r w:rsidR="00201EEA">
        <w:rPr>
          <w:rFonts w:asciiTheme="majorHAnsi" w:hAnsiTheme="majorHAnsi"/>
        </w:rPr>
        <w:t>de fermeture de chemins contribuant à</w:t>
      </w:r>
      <w:r>
        <w:rPr>
          <w:rFonts w:asciiTheme="majorHAnsi" w:hAnsiTheme="majorHAnsi"/>
        </w:rPr>
        <w:t xml:space="preserve"> la réhabilitation de l’habitat du caribou</w:t>
      </w:r>
      <w:commentRangeEnd w:id="148"/>
      <w:r w:rsidR="001A6B15">
        <w:rPr>
          <w:rStyle w:val="Marquedecommentaire"/>
          <w:vanish/>
        </w:rPr>
        <w:commentReference w:id="148"/>
      </w:r>
      <w:r>
        <w:rPr>
          <w:rFonts w:asciiTheme="majorHAnsi" w:hAnsiTheme="majorHAnsi"/>
        </w:rPr>
        <w:t>.</w:t>
      </w:r>
    </w:p>
    <w:p w14:paraId="6EE93A86" w14:textId="77777777" w:rsidR="00852F80" w:rsidRPr="006F6B51" w:rsidRDefault="00852F80" w:rsidP="00CB45F6">
      <w:pPr>
        <w:pStyle w:val="Paragraphedeliste"/>
        <w:jc w:val="both"/>
        <w:rPr>
          <w:rFonts w:asciiTheme="majorHAnsi" w:hAnsiTheme="majorHAnsi"/>
        </w:rPr>
      </w:pPr>
    </w:p>
    <w:p w14:paraId="0477173A" w14:textId="77777777" w:rsidR="00E219CE" w:rsidRPr="00852F80" w:rsidRDefault="00B332A7" w:rsidP="0096460C">
      <w:pPr>
        <w:pStyle w:val="Paragraphedeliste"/>
        <w:numPr>
          <w:ilvl w:val="0"/>
          <w:numId w:val="10"/>
        </w:numPr>
        <w:jc w:val="both"/>
        <w:rPr>
          <w:rFonts w:asciiTheme="majorHAnsi" w:hAnsiTheme="majorHAnsi"/>
        </w:rPr>
      </w:pPr>
      <w:r w:rsidRPr="00852F80">
        <w:rPr>
          <w:rFonts w:asciiTheme="majorHAnsi" w:hAnsiTheme="majorHAnsi"/>
        </w:rPr>
        <w:t>Effectuer une consultation adéquate</w:t>
      </w:r>
      <w:r w:rsidR="00E219CE" w:rsidRPr="00852F80">
        <w:rPr>
          <w:rFonts w:asciiTheme="majorHAnsi" w:hAnsiTheme="majorHAnsi"/>
        </w:rPr>
        <w:t xml:space="preserve"> avant d’opérer une fermeture</w:t>
      </w:r>
    </w:p>
    <w:p w14:paraId="67C2B8F3" w14:textId="3712D8CF" w:rsidR="00B332A7" w:rsidRDefault="00852F80" w:rsidP="0096460C">
      <w:pPr>
        <w:pStyle w:val="Paragraphedeliste"/>
        <w:numPr>
          <w:ilvl w:val="0"/>
          <w:numId w:val="8"/>
        </w:numPr>
        <w:jc w:val="both"/>
        <w:rPr>
          <w:rFonts w:asciiTheme="majorHAnsi" w:hAnsiTheme="majorHAnsi"/>
        </w:rPr>
      </w:pPr>
      <w:r>
        <w:rPr>
          <w:rFonts w:asciiTheme="majorHAnsi" w:hAnsiTheme="majorHAnsi"/>
        </w:rPr>
        <w:t>La consultation pour des travaux de fermeture de chemin est déjà prévue lors des c</w:t>
      </w:r>
      <w:r w:rsidR="007D1F0E">
        <w:rPr>
          <w:rFonts w:asciiTheme="majorHAnsi" w:hAnsiTheme="majorHAnsi"/>
        </w:rPr>
        <w:t>onsultation</w:t>
      </w:r>
      <w:r>
        <w:rPr>
          <w:rFonts w:asciiTheme="majorHAnsi" w:hAnsiTheme="majorHAnsi"/>
        </w:rPr>
        <w:t>s des TGIRT et du public</w:t>
      </w:r>
      <w:r w:rsidR="007D1F0E">
        <w:rPr>
          <w:rFonts w:asciiTheme="majorHAnsi" w:hAnsiTheme="majorHAnsi"/>
        </w:rPr>
        <w:t xml:space="preserve"> </w:t>
      </w:r>
      <w:r w:rsidR="00D034A5">
        <w:rPr>
          <w:rFonts w:asciiTheme="majorHAnsi" w:hAnsiTheme="majorHAnsi"/>
        </w:rPr>
        <w:t>en vue</w:t>
      </w:r>
      <w:r w:rsidR="007D1F0E">
        <w:rPr>
          <w:rFonts w:asciiTheme="majorHAnsi" w:hAnsiTheme="majorHAnsi"/>
        </w:rPr>
        <w:t xml:space="preserve"> de l’élaboration </w:t>
      </w:r>
      <w:commentRangeStart w:id="150"/>
      <w:r w:rsidR="00BF758D">
        <w:rPr>
          <w:rFonts w:asciiTheme="majorHAnsi" w:hAnsiTheme="majorHAnsi"/>
        </w:rPr>
        <w:t xml:space="preserve">des </w:t>
      </w:r>
      <w:r w:rsidR="00BF758D" w:rsidRPr="00E219CE">
        <w:rPr>
          <w:rFonts w:asciiTheme="majorHAnsi" w:hAnsiTheme="majorHAnsi"/>
        </w:rPr>
        <w:t>PAFIO</w:t>
      </w:r>
      <w:r w:rsidR="00BF758D">
        <w:rPr>
          <w:rFonts w:asciiTheme="majorHAnsi" w:hAnsiTheme="majorHAnsi"/>
        </w:rPr>
        <w:t>.</w:t>
      </w:r>
      <w:commentRangeEnd w:id="150"/>
      <w:r w:rsidR="00BF758D">
        <w:rPr>
          <w:rStyle w:val="Marquedecommentaire"/>
        </w:rPr>
        <w:commentReference w:id="150"/>
      </w:r>
      <w:r>
        <w:rPr>
          <w:rFonts w:asciiTheme="majorHAnsi" w:hAnsiTheme="majorHAnsi"/>
        </w:rPr>
        <w:t>.</w:t>
      </w:r>
    </w:p>
    <w:p w14:paraId="343E3AEA" w14:textId="77777777" w:rsidR="007D1F0E" w:rsidRPr="007D1F0E" w:rsidRDefault="007D1F0E" w:rsidP="007D1F0E">
      <w:pPr>
        <w:rPr>
          <w:rFonts w:asciiTheme="majorHAnsi" w:hAnsiTheme="majorHAnsi"/>
        </w:rPr>
      </w:pPr>
    </w:p>
    <w:p w14:paraId="5266E76B" w14:textId="77777777" w:rsidR="00A47315" w:rsidRDefault="00D034A5" w:rsidP="00365090">
      <w:pPr>
        <w:pStyle w:val="Titre2"/>
      </w:pPr>
      <w:bookmarkStart w:id="151" w:name="_Toc511894658"/>
      <w:r>
        <w:t xml:space="preserve">Solution 2 : </w:t>
      </w:r>
      <w:r w:rsidR="003475EB">
        <w:t>Retrait</w:t>
      </w:r>
      <w:r w:rsidR="007E0359">
        <w:t xml:space="preserve"> ou remplacement de</w:t>
      </w:r>
      <w:r w:rsidR="00A47315">
        <w:t xml:space="preserve"> traverses de cours d’eau </w:t>
      </w:r>
      <w:r w:rsidR="00440D3D">
        <w:t>causant un apport de sédiments ou une fragmentation de l’habitat aquatique</w:t>
      </w:r>
      <w:bookmarkEnd w:id="151"/>
    </w:p>
    <w:p w14:paraId="50C8C77E" w14:textId="77777777" w:rsidR="00D41322" w:rsidRPr="00D41322" w:rsidRDefault="00D41322" w:rsidP="00D41322">
      <w:pPr>
        <w:pStyle w:val="Texte"/>
        <w:ind w:firstLine="0"/>
      </w:pPr>
    </w:p>
    <w:p w14:paraId="4199FB86" w14:textId="77777777" w:rsidR="00A47315" w:rsidRDefault="00A47315" w:rsidP="00352F1C">
      <w:pPr>
        <w:pStyle w:val="Texte"/>
        <w:ind w:firstLine="0"/>
      </w:pPr>
      <w:r w:rsidRPr="00D034A5">
        <w:rPr>
          <w:b/>
          <w:color w:val="323E4F" w:themeColor="text2" w:themeShade="BF"/>
        </w:rPr>
        <w:t>Enjeu</w:t>
      </w:r>
      <w:r w:rsidRPr="003475EB">
        <w:rPr>
          <w:b/>
        </w:rPr>
        <w:t> :</w:t>
      </w:r>
      <w:r>
        <w:t xml:space="preserve"> Qualité de l’habitat aquatique</w:t>
      </w:r>
    </w:p>
    <w:p w14:paraId="4B5319D9" w14:textId="77777777" w:rsidR="003475EB" w:rsidRDefault="003475EB" w:rsidP="00A47315">
      <w:pPr>
        <w:pStyle w:val="Texte"/>
      </w:pPr>
    </w:p>
    <w:p w14:paraId="4E136F53" w14:textId="77777777" w:rsidR="00A47315" w:rsidRDefault="00A47315" w:rsidP="00352F1C">
      <w:pPr>
        <w:pStyle w:val="Texte"/>
        <w:ind w:firstLine="0"/>
      </w:pPr>
      <w:r w:rsidRPr="00D034A5">
        <w:rPr>
          <w:b/>
          <w:color w:val="323E4F" w:themeColor="text2" w:themeShade="BF"/>
        </w:rPr>
        <w:t>Ob</w:t>
      </w:r>
      <w:r w:rsidR="003475EB" w:rsidRPr="00D034A5">
        <w:rPr>
          <w:b/>
          <w:color w:val="323E4F" w:themeColor="text2" w:themeShade="BF"/>
        </w:rPr>
        <w:t>jectifs visés </w:t>
      </w:r>
      <w:r w:rsidR="003475EB" w:rsidRPr="003475EB">
        <w:rPr>
          <w:b/>
        </w:rPr>
        <w:t>:</w:t>
      </w:r>
      <w:r w:rsidR="003475EB">
        <w:t xml:space="preserve"> D</w:t>
      </w:r>
      <w:r>
        <w:t>iminuer l’apport de sédiments</w:t>
      </w:r>
      <w:r w:rsidR="003475EB">
        <w:t xml:space="preserve"> dans les cours d’eau, assurer la libre circulation du poisson</w:t>
      </w:r>
      <w:r>
        <w:t xml:space="preserve"> et réduire la fragmentation de l’habitat aquatique</w:t>
      </w:r>
    </w:p>
    <w:p w14:paraId="5AA2A6A8" w14:textId="77777777" w:rsidR="003475EB" w:rsidRDefault="003475EB" w:rsidP="00A47315">
      <w:pPr>
        <w:pStyle w:val="Texte"/>
      </w:pPr>
    </w:p>
    <w:p w14:paraId="2CE05D44" w14:textId="77777777" w:rsidR="00A47315" w:rsidRPr="00D034A5" w:rsidRDefault="003475EB" w:rsidP="00352F1C">
      <w:pPr>
        <w:pStyle w:val="Texte"/>
        <w:ind w:firstLine="0"/>
        <w:rPr>
          <w:b/>
          <w:color w:val="323E4F" w:themeColor="text2" w:themeShade="BF"/>
        </w:rPr>
      </w:pPr>
      <w:commentRangeStart w:id="152"/>
      <w:commentRangeStart w:id="153"/>
      <w:r w:rsidRPr="00D034A5">
        <w:rPr>
          <w:b/>
          <w:color w:val="323E4F" w:themeColor="text2" w:themeShade="BF"/>
        </w:rPr>
        <w:t>Traverses de cours d’eau</w:t>
      </w:r>
      <w:r w:rsidR="00A47315" w:rsidRPr="00D034A5">
        <w:rPr>
          <w:b/>
          <w:color w:val="323E4F" w:themeColor="text2" w:themeShade="BF"/>
        </w:rPr>
        <w:t xml:space="preserve"> </w:t>
      </w:r>
      <w:r w:rsidRPr="00D034A5">
        <w:rPr>
          <w:b/>
          <w:color w:val="323E4F" w:themeColor="text2" w:themeShade="BF"/>
        </w:rPr>
        <w:t>ciblées</w:t>
      </w:r>
      <w:r w:rsidR="00A47315" w:rsidRPr="00D034A5">
        <w:rPr>
          <w:b/>
          <w:color w:val="323E4F" w:themeColor="text2" w:themeShade="BF"/>
        </w:rPr>
        <w:t> </w:t>
      </w:r>
      <w:commentRangeEnd w:id="152"/>
      <w:r w:rsidR="00CF1F14">
        <w:rPr>
          <w:rStyle w:val="Marquedecommentaire"/>
          <w:rFonts w:asciiTheme="minorHAnsi" w:hAnsiTheme="minorHAnsi"/>
          <w:bCs w:val="0"/>
          <w:vanish/>
        </w:rPr>
        <w:commentReference w:id="152"/>
      </w:r>
      <w:commentRangeEnd w:id="153"/>
      <w:r w:rsidR="00D5670A">
        <w:rPr>
          <w:rStyle w:val="Marquedecommentaire"/>
          <w:rFonts w:asciiTheme="minorHAnsi" w:hAnsiTheme="minorHAnsi"/>
          <w:bCs w:val="0"/>
        </w:rPr>
        <w:commentReference w:id="153"/>
      </w:r>
      <w:r w:rsidR="00A47315" w:rsidRPr="00D034A5">
        <w:rPr>
          <w:b/>
          <w:color w:val="323E4F" w:themeColor="text2" w:themeShade="BF"/>
        </w:rPr>
        <w:t>:</w:t>
      </w:r>
    </w:p>
    <w:p w14:paraId="3666B233" w14:textId="77777777" w:rsidR="007E0359" w:rsidRPr="00D034A5" w:rsidRDefault="007E0359" w:rsidP="00352F1C">
      <w:pPr>
        <w:pStyle w:val="Texte"/>
        <w:ind w:firstLine="0"/>
        <w:rPr>
          <w:b/>
          <w:i/>
          <w:color w:val="323E4F" w:themeColor="text2" w:themeShade="BF"/>
        </w:rPr>
      </w:pPr>
      <w:r w:rsidRPr="00D034A5">
        <w:rPr>
          <w:b/>
          <w:i/>
          <w:color w:val="323E4F" w:themeColor="text2" w:themeShade="BF"/>
        </w:rPr>
        <w:t>Retrait :</w:t>
      </w:r>
    </w:p>
    <w:p w14:paraId="1CCF26B8" w14:textId="77777777" w:rsidR="003475EB" w:rsidRDefault="003475EB" w:rsidP="0096460C">
      <w:pPr>
        <w:pStyle w:val="Texte"/>
        <w:numPr>
          <w:ilvl w:val="0"/>
          <w:numId w:val="5"/>
        </w:numPr>
      </w:pPr>
      <w:r>
        <w:t>Toutes les traverses situées sur des chemins faisant l’objet d’</w:t>
      </w:r>
      <w:r w:rsidR="00352F1C">
        <w:t xml:space="preserve">une fermeture (tel que ciblés dans la solution </w:t>
      </w:r>
      <w:r w:rsidR="00D034A5">
        <w:t>1</w:t>
      </w:r>
      <w:r w:rsidR="00352F1C">
        <w:t>)</w:t>
      </w:r>
    </w:p>
    <w:p w14:paraId="520D32AA" w14:textId="526CF6E5" w:rsidR="00352F1C" w:rsidRDefault="00352F1C" w:rsidP="0096460C">
      <w:pPr>
        <w:pStyle w:val="Texte"/>
        <w:numPr>
          <w:ilvl w:val="0"/>
          <w:numId w:val="5"/>
        </w:numPr>
      </w:pPr>
      <w:r>
        <w:t xml:space="preserve">Traverse problématique </w:t>
      </w:r>
      <w:commentRangeStart w:id="154"/>
      <w:r>
        <w:t>enjambant un habitat</w:t>
      </w:r>
      <w:r w:rsidR="00440D3D">
        <w:t xml:space="preserve"> potentiel du saumon </w:t>
      </w:r>
      <w:commentRangeEnd w:id="154"/>
      <w:r w:rsidR="006C1D24">
        <w:rPr>
          <w:rStyle w:val="Marquedecommentaire"/>
          <w:rFonts w:asciiTheme="minorHAnsi" w:hAnsiTheme="minorHAnsi"/>
          <w:bCs w:val="0"/>
        </w:rPr>
        <w:commentReference w:id="154"/>
      </w:r>
      <w:commentRangeStart w:id="156"/>
      <w:commentRangeStart w:id="157"/>
      <w:r w:rsidR="00D5670A" w:rsidRPr="00131345">
        <w:rPr>
          <w:highlight w:val="yellow"/>
        </w:rPr>
        <w:t>atlantique</w:t>
      </w:r>
      <w:commentRangeEnd w:id="156"/>
      <w:r w:rsidR="00D5670A">
        <w:rPr>
          <w:rStyle w:val="Marquedecommentaire"/>
          <w:rFonts w:asciiTheme="minorHAnsi" w:hAnsiTheme="minorHAnsi"/>
          <w:bCs w:val="0"/>
        </w:rPr>
        <w:commentReference w:id="156"/>
      </w:r>
      <w:commentRangeEnd w:id="157"/>
      <w:r w:rsidR="0033145C">
        <w:rPr>
          <w:rStyle w:val="Marquedecommentaire"/>
          <w:rFonts w:asciiTheme="minorHAnsi" w:hAnsiTheme="minorHAnsi"/>
          <w:bCs w:val="0"/>
        </w:rPr>
        <w:commentReference w:id="157"/>
      </w:r>
      <w:r w:rsidR="00440D3D">
        <w:t xml:space="preserve"> </w:t>
      </w:r>
      <w:r w:rsidR="007E0359">
        <w:t>(</w:t>
      </w:r>
      <w:r w:rsidR="00440D3D">
        <w:t xml:space="preserve">cours d’eau et </w:t>
      </w:r>
      <w:r w:rsidR="007E0359">
        <w:t>tributaire d’un cours d’eau où le saumon se reproduit</w:t>
      </w:r>
      <w:r w:rsidR="00440D3D">
        <w:t xml:space="preserve">), </w:t>
      </w:r>
      <w:r>
        <w:t xml:space="preserve">et située sur un chemin pouvant faire l’objet d’une fermeture (ne donnant pas accès à un droit reconnu et non requis </w:t>
      </w:r>
      <w:commentRangeStart w:id="158"/>
      <w:r w:rsidR="00BF758D">
        <w:t>pour</w:t>
      </w:r>
      <w:commentRangeEnd w:id="158"/>
      <w:r w:rsidR="00BF758D">
        <w:rPr>
          <w:rStyle w:val="Marquedecommentaire"/>
          <w:rFonts w:asciiTheme="minorHAnsi" w:hAnsiTheme="minorHAnsi"/>
          <w:bCs w:val="0"/>
        </w:rPr>
        <w:commentReference w:id="158"/>
      </w:r>
      <w:r>
        <w:t xml:space="preserve"> les travaux d’aménagement sylvicole)</w:t>
      </w:r>
    </w:p>
    <w:p w14:paraId="5F5D8B15" w14:textId="77777777" w:rsidR="007E0359" w:rsidRPr="00D034A5" w:rsidRDefault="007E0359" w:rsidP="007E0359">
      <w:pPr>
        <w:pStyle w:val="Texte"/>
        <w:ind w:firstLine="0"/>
        <w:rPr>
          <w:b/>
          <w:i/>
          <w:color w:val="323E4F" w:themeColor="text2" w:themeShade="BF"/>
        </w:rPr>
      </w:pPr>
      <w:r w:rsidRPr="00D034A5">
        <w:rPr>
          <w:b/>
          <w:i/>
          <w:color w:val="323E4F" w:themeColor="text2" w:themeShade="BF"/>
        </w:rPr>
        <w:t>Remplacement :</w:t>
      </w:r>
    </w:p>
    <w:p w14:paraId="22AD90FA" w14:textId="77777777" w:rsidR="007E0359" w:rsidRPr="007E0359" w:rsidRDefault="007E0359" w:rsidP="0096460C">
      <w:pPr>
        <w:pStyle w:val="Texte"/>
        <w:numPr>
          <w:ilvl w:val="0"/>
          <w:numId w:val="5"/>
        </w:numPr>
        <w:rPr>
          <w:b/>
        </w:rPr>
      </w:pPr>
      <w:r>
        <w:t xml:space="preserve">Traverse problématique enjambant un habitat potentiel du saumon atlantique </w:t>
      </w:r>
      <w:r w:rsidR="00440D3D">
        <w:t xml:space="preserve">(cours d’eau et tributaire d’un cours d’eau où le saumon se reproduit) </w:t>
      </w:r>
      <w:r>
        <w:t>et située sur un chemin</w:t>
      </w:r>
      <w:r w:rsidR="00440D3D">
        <w:t xml:space="preserve"> qui doit être maintenu.</w:t>
      </w:r>
    </w:p>
    <w:p w14:paraId="779F9352" w14:textId="77777777" w:rsidR="003475EB" w:rsidRDefault="003475EB" w:rsidP="003475EB">
      <w:pPr>
        <w:pStyle w:val="Texte"/>
      </w:pPr>
    </w:p>
    <w:p w14:paraId="3FE39C16" w14:textId="77777777" w:rsidR="003475EB" w:rsidRDefault="00352F1C" w:rsidP="00CE28F4">
      <w:pPr>
        <w:pStyle w:val="Titre3"/>
      </w:pPr>
      <w:bookmarkStart w:id="159" w:name="_Toc511894659"/>
      <w:r w:rsidRPr="00352F1C">
        <w:lastRenderedPageBreak/>
        <w:t>Description de la solution</w:t>
      </w:r>
      <w:bookmarkEnd w:id="159"/>
    </w:p>
    <w:p w14:paraId="19E7D608" w14:textId="77777777" w:rsidR="006500DC" w:rsidRDefault="006500DC" w:rsidP="00717116">
      <w:pPr>
        <w:pStyle w:val="Texte"/>
      </w:pPr>
      <w:r w:rsidRPr="00717116">
        <w:t>Selon la situation, la traverse de cours d’eau problématique pourrait être remplacée ou retirée.</w:t>
      </w:r>
      <w:r w:rsidR="009F4007" w:rsidRPr="00717116">
        <w:t xml:space="preserve"> </w:t>
      </w:r>
      <w:commentRangeStart w:id="160"/>
      <w:commentRangeStart w:id="161"/>
      <w:r w:rsidR="00CE28F4">
        <w:t>La</w:t>
      </w:r>
      <w:r w:rsidR="009F4007" w:rsidRPr="00717116">
        <w:t xml:space="preserve"> nécessité de maintenir l’accès ou non déterminera l’intervention à préconiser</w:t>
      </w:r>
      <w:commentRangeEnd w:id="160"/>
      <w:r w:rsidR="00BE6591">
        <w:rPr>
          <w:rStyle w:val="Marquedecommentaire"/>
          <w:rFonts w:asciiTheme="minorHAnsi" w:hAnsiTheme="minorHAnsi"/>
          <w:bCs w:val="0"/>
          <w:vanish/>
        </w:rPr>
        <w:commentReference w:id="160"/>
      </w:r>
      <w:commentRangeEnd w:id="161"/>
      <w:r w:rsidR="00D5670A">
        <w:rPr>
          <w:rStyle w:val="Marquedecommentaire"/>
          <w:rFonts w:asciiTheme="minorHAnsi" w:hAnsiTheme="minorHAnsi"/>
          <w:bCs w:val="0"/>
        </w:rPr>
        <w:commentReference w:id="161"/>
      </w:r>
      <w:r w:rsidR="009F4007" w:rsidRPr="00717116">
        <w:t>.</w:t>
      </w:r>
    </w:p>
    <w:p w14:paraId="6E0AA2CE" w14:textId="77777777" w:rsidR="00023729" w:rsidRPr="00717116" w:rsidRDefault="00023729" w:rsidP="00717116">
      <w:pPr>
        <w:pStyle w:val="Texte"/>
      </w:pPr>
      <w:r>
        <w:t xml:space="preserve">Le remplacement des traverses de cours d’eau est effectué régulièrement </w:t>
      </w:r>
      <w:r w:rsidR="008F2496">
        <w:t>par les BGA. Toutefois, le retrait complet des traverses de cours d’eau sans qu’elles soient remplacées est moins courant.</w:t>
      </w:r>
    </w:p>
    <w:p w14:paraId="2914B7FE" w14:textId="77777777" w:rsidR="00AB1A04" w:rsidRDefault="00902612" w:rsidP="00023729">
      <w:pPr>
        <w:pStyle w:val="Texte"/>
      </w:pPr>
      <w:r w:rsidRPr="00023729">
        <w:t xml:space="preserve">Le rapport du Consortium en foresterie intitulé </w:t>
      </w:r>
      <w:r w:rsidR="00D91E9D">
        <w:t>« </w:t>
      </w:r>
      <w:r w:rsidRPr="00023729">
        <w:t>Mesures d’atténuation des impacts des chemins forestiers en Gaspésie</w:t>
      </w:r>
      <w:r w:rsidR="00D91E9D">
        <w:t> »</w:t>
      </w:r>
      <w:r w:rsidRPr="00023729">
        <w:t xml:space="preserve"> (Varady-Szabo et Gauthier, 2014) </w:t>
      </w:r>
      <w:r w:rsidR="00AB1A04" w:rsidRPr="00023729">
        <w:t>et le Guide sur les techniques de fermeture de chemins du domaine de l’État (MRNF, 2007) contien</w:t>
      </w:r>
      <w:r w:rsidR="004B2988">
        <w:t>nen</w:t>
      </w:r>
      <w:r w:rsidR="00023729" w:rsidRPr="00023729">
        <w:t>t des informations pertinentes sur les modalités et les techniques de retrait de traverse et de stabilisation des berges.</w:t>
      </w:r>
      <w:r w:rsidR="00F60395">
        <w:t xml:space="preserve"> Le RADF décrit également les mesures qui doivent être respectées dans le cas du retrait d’une traverse de cours d’eau.</w:t>
      </w:r>
    </w:p>
    <w:p w14:paraId="1AE34831" w14:textId="77777777" w:rsidR="00023729" w:rsidRDefault="00023729" w:rsidP="00023729">
      <w:pPr>
        <w:pStyle w:val="Texte"/>
      </w:pPr>
      <w:r>
        <w:t>Un banc</w:t>
      </w:r>
      <w:r w:rsidRPr="00740C4D">
        <w:t xml:space="preserve"> d’essai </w:t>
      </w:r>
      <w:r>
        <w:t>instauré par le comité sur la voirie forestière en 2017 avec la collaboration de Produits forestiers Temrex a permis de tester les techniques de démantèlement d’une traverse de cours d’eau et de stabilisation des berges</w:t>
      </w:r>
      <w:r w:rsidR="0051095E">
        <w:t xml:space="preserve"> (secteur de Saint-Louis)</w:t>
      </w:r>
      <w:r>
        <w:t xml:space="preserve">. Bien que ce type de travaux ait déjà </w:t>
      </w:r>
      <w:r w:rsidR="008F2496">
        <w:t xml:space="preserve">été </w:t>
      </w:r>
      <w:r>
        <w:t xml:space="preserve">effectué par les BGA en Gaspésie, une documentation spécifique des coûts et des modalités (type de machinerie, technique de démantèlement et de stabilisation des berges, durée des opérations) associés aux différentes étapes de ces travaux n’avait pas été effectuée dans un contexte gaspésien. </w:t>
      </w:r>
    </w:p>
    <w:p w14:paraId="1C554D21" w14:textId="77777777" w:rsidR="00902612" w:rsidRDefault="00902612" w:rsidP="00902612">
      <w:pPr>
        <w:pStyle w:val="Texte"/>
      </w:pPr>
    </w:p>
    <w:p w14:paraId="0F7CAFDA" w14:textId="77777777" w:rsidR="00440D3D" w:rsidRDefault="00440D3D" w:rsidP="008F2496">
      <w:pPr>
        <w:pStyle w:val="Titre4"/>
      </w:pPr>
      <w:r>
        <w:t>Retrait des traverses</w:t>
      </w:r>
    </w:p>
    <w:p w14:paraId="3D72EEE6" w14:textId="3B19FE6A" w:rsidR="003120BB" w:rsidRDefault="003120BB" w:rsidP="003120BB">
      <w:pPr>
        <w:pStyle w:val="Texte"/>
      </w:pPr>
      <w:r w:rsidRPr="003120BB">
        <w:t>Le re</w:t>
      </w:r>
      <w:r>
        <w:t xml:space="preserve">trait des traverses de cours d’eau </w:t>
      </w:r>
      <w:r w:rsidR="00BF758D">
        <w:t xml:space="preserve"> sur </w:t>
      </w:r>
      <w:r>
        <w:t xml:space="preserve">un chemin faisant l’objet d’une fermeture est rendu obligatoire par le </w:t>
      </w:r>
      <w:r w:rsidR="001913FD">
        <w:t>RADF</w:t>
      </w:r>
      <w:r w:rsidR="00F17C06">
        <w:t xml:space="preserve">. Les traverses de cours d’eau situées </w:t>
      </w:r>
      <w:r w:rsidR="00BF758D">
        <w:t>sur</w:t>
      </w:r>
      <w:r w:rsidR="00F17C06">
        <w:t xml:space="preserve"> des chemins qui </w:t>
      </w:r>
      <w:r w:rsidR="00F60395">
        <w:t>feront l’objet d’une</w:t>
      </w:r>
      <w:r w:rsidR="00F17C06">
        <w:t xml:space="preserve"> fermeture </w:t>
      </w:r>
      <w:r w:rsidR="00F60395">
        <w:t>(</w:t>
      </w:r>
      <w:r w:rsidR="00F17C06">
        <w:t>solution précédente</w:t>
      </w:r>
      <w:r w:rsidR="00F60395">
        <w:t>)</w:t>
      </w:r>
      <w:r w:rsidR="00F17C06">
        <w:t xml:space="preserve"> devront être retirées.</w:t>
      </w:r>
    </w:p>
    <w:p w14:paraId="7D43C9F0" w14:textId="77777777" w:rsidR="0061789A" w:rsidRDefault="00F17C06" w:rsidP="0061789A">
      <w:pPr>
        <w:pStyle w:val="Texte"/>
      </w:pPr>
      <w:r>
        <w:t>De plus</w:t>
      </w:r>
      <w:r w:rsidR="00F60395">
        <w:t>,</w:t>
      </w:r>
      <w:r>
        <w:t xml:space="preserve"> certaines traverses problématiques qui fragmentent l’habitat </w:t>
      </w:r>
      <w:r w:rsidR="00903B68">
        <w:t xml:space="preserve">aquatique (p. ex. </w:t>
      </w:r>
      <w:r>
        <w:t>du saumon atlantique</w:t>
      </w:r>
      <w:r w:rsidR="00903B68">
        <w:t>)</w:t>
      </w:r>
      <w:r>
        <w:t xml:space="preserve"> ou qui génèrent un apport de sédiments pourraient être retirées si </w:t>
      </w:r>
      <w:r w:rsidR="00717116">
        <w:t>le chemin sur lequel elles se trouvent</w:t>
      </w:r>
      <w:r w:rsidR="001913FD">
        <w:t xml:space="preserve"> n’est pas essentiel </w:t>
      </w:r>
      <w:commentRangeStart w:id="162"/>
      <w:commentRangeStart w:id="163"/>
      <w:r w:rsidR="001913FD">
        <w:t>au maintien de l’accès</w:t>
      </w:r>
      <w:commentRangeEnd w:id="162"/>
      <w:r w:rsidR="004B2988">
        <w:rPr>
          <w:rStyle w:val="Marquedecommentaire"/>
          <w:rFonts w:asciiTheme="minorHAnsi" w:hAnsiTheme="minorHAnsi"/>
          <w:bCs w:val="0"/>
          <w:vanish/>
        </w:rPr>
        <w:commentReference w:id="162"/>
      </w:r>
      <w:commentRangeEnd w:id="163"/>
      <w:r w:rsidR="0033145C">
        <w:rPr>
          <w:rStyle w:val="Marquedecommentaire"/>
          <w:rFonts w:asciiTheme="minorHAnsi" w:hAnsiTheme="minorHAnsi"/>
          <w:bCs w:val="0"/>
        </w:rPr>
        <w:commentReference w:id="163"/>
      </w:r>
      <w:r w:rsidR="001913FD">
        <w:t xml:space="preserve">. </w:t>
      </w:r>
    </w:p>
    <w:p w14:paraId="2CA6FAF8" w14:textId="240A8415" w:rsidR="0061789A" w:rsidRDefault="0061789A" w:rsidP="00CB45F6">
      <w:pPr>
        <w:pStyle w:val="Texte"/>
      </w:pPr>
      <w:r>
        <w:t>Le retrait d’une traverse de cours d’eau doit être fait de façon à limiter l’impact sur l’habitat aquatique</w:t>
      </w:r>
      <w:r w:rsidR="00B1759D">
        <w:t xml:space="preserve"> et le RADF décrit les obligations à respecter. Notamment, les </w:t>
      </w:r>
      <w:r w:rsidR="007003AA">
        <w:t xml:space="preserve"> éléments suivants doivent être considérés lors de la planification et la réalisation des </w:t>
      </w:r>
      <w:commentRangeStart w:id="164"/>
      <w:commentRangeStart w:id="165"/>
      <w:r w:rsidR="00B1759D">
        <w:t>travaux</w:t>
      </w:r>
      <w:commentRangeEnd w:id="164"/>
      <w:r w:rsidR="00B1759D">
        <w:rPr>
          <w:rStyle w:val="Marquedecommentaire"/>
          <w:rFonts w:asciiTheme="minorHAnsi" w:hAnsiTheme="minorHAnsi"/>
          <w:bCs w:val="0"/>
        </w:rPr>
        <w:commentReference w:id="164"/>
      </w:r>
      <w:commentRangeEnd w:id="165"/>
      <w:r w:rsidR="000A3FA1">
        <w:rPr>
          <w:rStyle w:val="Marquedecommentaire"/>
          <w:rFonts w:asciiTheme="minorHAnsi" w:hAnsiTheme="minorHAnsi"/>
          <w:bCs w:val="0"/>
        </w:rPr>
        <w:commentReference w:id="165"/>
      </w:r>
      <w:r w:rsidR="007003AA">
        <w:t>:</w:t>
      </w:r>
    </w:p>
    <w:p w14:paraId="1CF6BC76" w14:textId="09B8FE68" w:rsidR="0061789A" w:rsidRDefault="0061789A" w:rsidP="0096460C">
      <w:pPr>
        <w:pStyle w:val="Texte"/>
        <w:numPr>
          <w:ilvl w:val="0"/>
          <w:numId w:val="5"/>
        </w:numPr>
      </w:pPr>
      <w:r>
        <w:t>Réhabilitation de la largeur, de la pente</w:t>
      </w:r>
      <w:r w:rsidR="00386F12">
        <w:t xml:space="preserve">, </w:t>
      </w:r>
      <w:commentRangeStart w:id="166"/>
      <w:r w:rsidR="00386F12">
        <w:t>de la granulométrie</w:t>
      </w:r>
      <w:r>
        <w:t xml:space="preserve"> </w:t>
      </w:r>
      <w:commentRangeEnd w:id="166"/>
      <w:r w:rsidR="00386F12">
        <w:rPr>
          <w:rStyle w:val="Marquedecommentaire"/>
          <w:rFonts w:asciiTheme="minorHAnsi" w:hAnsiTheme="minorHAnsi"/>
          <w:bCs w:val="0"/>
        </w:rPr>
        <w:commentReference w:id="166"/>
      </w:r>
      <w:r>
        <w:t>et du tracé naturel du cours d’eau en se basant sur les caractéristiques du cours d’eau en aval et en amont</w:t>
      </w:r>
      <w:r w:rsidR="007003AA">
        <w:t>;</w:t>
      </w:r>
    </w:p>
    <w:p w14:paraId="40A8AF78" w14:textId="77777777" w:rsidR="0061789A" w:rsidRDefault="0061789A" w:rsidP="0096460C">
      <w:pPr>
        <w:pStyle w:val="Texte"/>
        <w:numPr>
          <w:ilvl w:val="0"/>
          <w:numId w:val="5"/>
        </w:numPr>
      </w:pPr>
      <w:r>
        <w:t>Stabilisation des berges (inclinaison des berges</w:t>
      </w:r>
      <w:r w:rsidR="007003AA">
        <w:t xml:space="preserve"> adéquate</w:t>
      </w:r>
      <w:r>
        <w:t>, enrochement, toile géotextile</w:t>
      </w:r>
      <w:r w:rsidR="00745EEC">
        <w:t>, ensemencement)</w:t>
      </w:r>
      <w:r w:rsidR="007003AA">
        <w:t xml:space="preserve">; </w:t>
      </w:r>
    </w:p>
    <w:p w14:paraId="226055B4" w14:textId="4655FD76" w:rsidR="00745EEC" w:rsidRDefault="00745EEC" w:rsidP="0096460C">
      <w:pPr>
        <w:pStyle w:val="Texte"/>
        <w:numPr>
          <w:ilvl w:val="0"/>
          <w:numId w:val="5"/>
        </w:numPr>
      </w:pPr>
      <w:r>
        <w:t>Reboisement des approches</w:t>
      </w:r>
      <w:r w:rsidR="00D5670A">
        <w:t xml:space="preserve"> sur une distance appropriée au type de cours d’eau</w:t>
      </w:r>
      <w:ins w:id="167" w:author="Yves Briand" w:date="2018-04-06T13:24:00Z">
        <w:r w:rsidR="002C7250">
          <w:t xml:space="preserve"> (sur au moins </w:t>
        </w:r>
        <w:commentRangeStart w:id="168"/>
        <w:commentRangeStart w:id="169"/>
        <w:r w:rsidR="002C7250">
          <w:t>X m</w:t>
        </w:r>
        <w:commentRangeEnd w:id="168"/>
        <w:r w:rsidR="002C7250">
          <w:rPr>
            <w:rStyle w:val="Marquedecommentaire"/>
            <w:rFonts w:asciiTheme="minorHAnsi" w:hAnsiTheme="minorHAnsi"/>
            <w:bCs w:val="0"/>
            <w:vanish/>
          </w:rPr>
          <w:commentReference w:id="168"/>
        </w:r>
      </w:ins>
      <w:commentRangeEnd w:id="169"/>
      <w:r w:rsidR="000A3FA1">
        <w:rPr>
          <w:rStyle w:val="Marquedecommentaire"/>
          <w:rFonts w:asciiTheme="minorHAnsi" w:hAnsiTheme="minorHAnsi"/>
          <w:bCs w:val="0"/>
        </w:rPr>
        <w:commentReference w:id="169"/>
      </w:r>
      <w:ins w:id="170" w:author="Yves Briand" w:date="2018-04-06T13:24:00Z">
        <w:r w:rsidR="002C7250">
          <w:t>)</w:t>
        </w:r>
      </w:ins>
      <w:r w:rsidR="007003AA">
        <w:t xml:space="preserve">; </w:t>
      </w:r>
    </w:p>
    <w:p w14:paraId="64C49C53" w14:textId="77777777" w:rsidR="0061789A" w:rsidRDefault="0061789A" w:rsidP="0096460C">
      <w:pPr>
        <w:pStyle w:val="Texte"/>
        <w:numPr>
          <w:ilvl w:val="0"/>
          <w:numId w:val="5"/>
        </w:numPr>
      </w:pPr>
      <w:r>
        <w:t xml:space="preserve">Habitat du </w:t>
      </w:r>
      <w:r w:rsidR="007003AA">
        <w:t>poisson</w:t>
      </w:r>
      <w:r>
        <w:t xml:space="preserve"> : respect des </w:t>
      </w:r>
      <w:r w:rsidR="00EF3616">
        <w:t>périodes autorisées pour effectuer les travaux.</w:t>
      </w:r>
    </w:p>
    <w:p w14:paraId="65AE165C" w14:textId="77777777" w:rsidR="00440D3D" w:rsidRDefault="00440D3D" w:rsidP="00440D3D">
      <w:pPr>
        <w:pStyle w:val="Texte"/>
        <w:ind w:left="720" w:firstLine="0"/>
      </w:pPr>
    </w:p>
    <w:p w14:paraId="629CAB13" w14:textId="77777777" w:rsidR="00440D3D" w:rsidRDefault="00440D3D" w:rsidP="008F2496">
      <w:pPr>
        <w:pStyle w:val="Titre4"/>
      </w:pPr>
      <w:r w:rsidRPr="00440D3D">
        <w:t>Remplacement des traverses</w:t>
      </w:r>
    </w:p>
    <w:p w14:paraId="2F5BE812" w14:textId="03A5A2D2" w:rsidR="00440D3D" w:rsidRDefault="008651FF" w:rsidP="008651FF">
      <w:pPr>
        <w:pStyle w:val="Texte"/>
      </w:pPr>
      <w:r>
        <w:t>D</w:t>
      </w:r>
      <w:r w:rsidR="00B6526D">
        <w:t xml:space="preserve">es traverses de cours d’eau sont </w:t>
      </w:r>
      <w:r w:rsidR="00BC2261">
        <w:t xml:space="preserve">remplacées </w:t>
      </w:r>
      <w:r w:rsidR="006973E4">
        <w:t xml:space="preserve">chaque année, notamment par les BGA qui les utilisent </w:t>
      </w:r>
      <w:r w:rsidR="00717116">
        <w:t>dans le cadre de leurs opérations</w:t>
      </w:r>
      <w:r w:rsidR="006973E4">
        <w:t>.</w:t>
      </w:r>
      <w:r w:rsidR="00E869BF">
        <w:t xml:space="preserve"> </w:t>
      </w:r>
      <w:r>
        <w:t xml:space="preserve">En effet, les traverses de cours d’eau problématiques </w:t>
      </w:r>
      <w:r>
        <w:lastRenderedPageBreak/>
        <w:t xml:space="preserve">qui ne </w:t>
      </w:r>
      <w:commentRangeStart w:id="171"/>
      <w:commentRangeStart w:id="172"/>
      <w:commentRangeStart w:id="173"/>
      <w:r w:rsidR="00502218">
        <w:t xml:space="preserve">rencontrent pas les normes du RADF doivent être mises à niveau par les utilisateurs </w:t>
      </w:r>
      <w:commentRangeEnd w:id="171"/>
      <w:r w:rsidR="00502218">
        <w:rPr>
          <w:rStyle w:val="Marquedecommentaire"/>
          <w:rFonts w:asciiTheme="minorHAnsi" w:hAnsiTheme="minorHAnsi"/>
          <w:bCs w:val="0"/>
        </w:rPr>
        <w:commentReference w:id="171"/>
      </w:r>
      <w:commentRangeEnd w:id="172"/>
      <w:r w:rsidR="00D31522">
        <w:rPr>
          <w:rStyle w:val="Marquedecommentaire"/>
          <w:rFonts w:asciiTheme="minorHAnsi" w:hAnsiTheme="minorHAnsi"/>
          <w:bCs w:val="0"/>
        </w:rPr>
        <w:commentReference w:id="172"/>
      </w:r>
      <w:commentRangeEnd w:id="173"/>
      <w:r w:rsidR="00ED5264">
        <w:rPr>
          <w:rStyle w:val="Marquedecommentaire"/>
          <w:rFonts w:asciiTheme="minorHAnsi" w:hAnsiTheme="minorHAnsi"/>
          <w:bCs w:val="0"/>
        </w:rPr>
        <w:commentReference w:id="173"/>
      </w:r>
      <w:r>
        <w:t xml:space="preserve">qui les emploient. </w:t>
      </w:r>
    </w:p>
    <w:p w14:paraId="73E2D127" w14:textId="389E1EE7" w:rsidR="006973E4" w:rsidRDefault="006500DC" w:rsidP="008651FF">
      <w:pPr>
        <w:pStyle w:val="Texte"/>
      </w:pPr>
      <w:r>
        <w:t>La</w:t>
      </w:r>
      <w:r w:rsidR="006973E4">
        <w:t xml:space="preserve"> </w:t>
      </w:r>
      <w:r w:rsidR="00BC2261">
        <w:t>solution proposée</w:t>
      </w:r>
      <w:r>
        <w:t xml:space="preserve"> ne se limite</w:t>
      </w:r>
      <w:r w:rsidR="008651FF">
        <w:t xml:space="preserve"> toutefois</w:t>
      </w:r>
      <w:r>
        <w:t xml:space="preserve"> pas à </w:t>
      </w:r>
      <w:r w:rsidR="008651FF">
        <w:t xml:space="preserve">ces </w:t>
      </w:r>
      <w:commentRangeStart w:id="174"/>
      <w:r w:rsidR="00502218">
        <w:t>remplacements obligatoires</w:t>
      </w:r>
      <w:commentRangeEnd w:id="174"/>
      <w:r w:rsidR="00502218">
        <w:rPr>
          <w:rStyle w:val="Marquedecommentaire"/>
          <w:rFonts w:asciiTheme="minorHAnsi" w:hAnsiTheme="minorHAnsi"/>
          <w:bCs w:val="0"/>
        </w:rPr>
        <w:commentReference w:id="174"/>
      </w:r>
      <w:r>
        <w:t>. En effet, il s’agit également de</w:t>
      </w:r>
      <w:r w:rsidR="00BC2261">
        <w:t xml:space="preserve"> remplacer des traverses de cours d’</w:t>
      </w:r>
      <w:r>
        <w:t xml:space="preserve">eau nuisant à la qualité de l’habitat aquatique sur des chemins fréquentés </w:t>
      </w:r>
      <w:r w:rsidR="008F1C8E">
        <w:t>en dehors de la récolte.</w:t>
      </w:r>
    </w:p>
    <w:p w14:paraId="5F7EC478" w14:textId="0970F5A8" w:rsidR="00717116" w:rsidRPr="00440D3D" w:rsidRDefault="008D37D5" w:rsidP="00440D3D">
      <w:pPr>
        <w:pStyle w:val="Texte"/>
      </w:pPr>
      <w:r>
        <w:t>En fin, l</w:t>
      </w:r>
      <w:r w:rsidR="00717116">
        <w:t>orsqu’une traverse est remplacée sur un chemin que l’on souhaite durable</w:t>
      </w:r>
      <w:r w:rsidR="007C7F11">
        <w:t xml:space="preserve">, elle </w:t>
      </w:r>
      <w:r w:rsidR="008F1C8E">
        <w:t>devait</w:t>
      </w:r>
      <w:r w:rsidR="007C7F11">
        <w:t xml:space="preserve"> l’être de manière à assurer la </w:t>
      </w:r>
      <w:r w:rsidR="00502218">
        <w:t>plus longue</w:t>
      </w:r>
      <w:r w:rsidR="007C7F11">
        <w:t xml:space="preserve"> </w:t>
      </w:r>
      <w:r w:rsidR="00502218">
        <w:t>durée de vie en choisissant adéquatement le</w:t>
      </w:r>
      <w:r w:rsidR="007C7F11">
        <w:t xml:space="preserve"> type de traverse</w:t>
      </w:r>
      <w:r w:rsidR="00502218">
        <w:t>, son dimensionnement</w:t>
      </w:r>
      <w:r w:rsidR="007C7F11">
        <w:t xml:space="preserve"> </w:t>
      </w:r>
      <w:r w:rsidR="00502218">
        <w:t>et le type de</w:t>
      </w:r>
      <w:r w:rsidR="007C7F11">
        <w:t xml:space="preserve"> matériaux.</w:t>
      </w:r>
    </w:p>
    <w:p w14:paraId="1D4420D0" w14:textId="77777777" w:rsidR="0007176B" w:rsidRDefault="0007176B" w:rsidP="0007176B">
      <w:pPr>
        <w:pStyle w:val="Texte"/>
        <w:ind w:firstLine="0"/>
      </w:pPr>
    </w:p>
    <w:p w14:paraId="59AB90A5" w14:textId="77777777" w:rsidR="0007176B" w:rsidRDefault="0007176B" w:rsidP="008D37D5">
      <w:pPr>
        <w:pStyle w:val="Titre3"/>
      </w:pPr>
      <w:bookmarkStart w:id="175" w:name="_Toc511894660"/>
      <w:r w:rsidRPr="007017C3">
        <w:t xml:space="preserve">Actions à réaliser en vue de </w:t>
      </w:r>
      <w:r>
        <w:t xml:space="preserve">préparer </w:t>
      </w:r>
      <w:r w:rsidRPr="007017C3">
        <w:t>la mise en œuvre</w:t>
      </w:r>
      <w:r>
        <w:t xml:space="preserve"> de cette solution</w:t>
      </w:r>
      <w:bookmarkEnd w:id="175"/>
    </w:p>
    <w:p w14:paraId="25D8F5EA" w14:textId="0AAC02DE" w:rsidR="008D37D5" w:rsidRDefault="008D37D5" w:rsidP="008D37D5">
      <w:pPr>
        <w:pStyle w:val="Texte"/>
      </w:pPr>
      <w:r>
        <w:t xml:space="preserve">Ces actions sont présentées dans le but de mieux ancrer </w:t>
      </w:r>
      <w:r w:rsidR="00461605">
        <w:t xml:space="preserve">cette </w:t>
      </w:r>
      <w:r>
        <w:t xml:space="preserve">solution dans la réalité et de favoriser </w:t>
      </w:r>
      <w:r w:rsidR="00461605">
        <w:t xml:space="preserve">sa </w:t>
      </w:r>
      <w:r>
        <w:t xml:space="preserve">mise en œuvre. Une réflexion plus approfondie devrait être faite afin de déterminer les étapes de réalisation. </w:t>
      </w:r>
    </w:p>
    <w:p w14:paraId="0F5EE209" w14:textId="77777777" w:rsidR="008D37D5" w:rsidRPr="00F630E7" w:rsidRDefault="008D37D5" w:rsidP="008D37D5">
      <w:pPr>
        <w:pStyle w:val="Texte"/>
      </w:pPr>
      <w:r>
        <w:t>Les actions ne sont pas nécessairement présentées en ordre chronologique.</w:t>
      </w:r>
    </w:p>
    <w:p w14:paraId="46122672" w14:textId="77777777" w:rsidR="0007176B" w:rsidRDefault="001343FD" w:rsidP="0096460C">
      <w:pPr>
        <w:pStyle w:val="Paragraphedeliste"/>
        <w:numPr>
          <w:ilvl w:val="0"/>
          <w:numId w:val="12"/>
        </w:numPr>
        <w:jc w:val="both"/>
        <w:rPr>
          <w:rFonts w:asciiTheme="majorHAnsi" w:hAnsiTheme="majorHAnsi"/>
        </w:rPr>
      </w:pPr>
      <w:r>
        <w:rPr>
          <w:rFonts w:asciiTheme="majorHAnsi" w:hAnsiTheme="majorHAnsi"/>
        </w:rPr>
        <w:t>Documenter l’état des</w:t>
      </w:r>
      <w:r w:rsidR="0007176B" w:rsidRPr="0020358E">
        <w:rPr>
          <w:rFonts w:asciiTheme="majorHAnsi" w:hAnsiTheme="majorHAnsi"/>
        </w:rPr>
        <w:t xml:space="preserve"> </w:t>
      </w:r>
      <w:r w:rsidR="0007176B">
        <w:rPr>
          <w:rFonts w:asciiTheme="majorHAnsi" w:hAnsiTheme="majorHAnsi"/>
        </w:rPr>
        <w:t>traverses de cours d’eau problématiques</w:t>
      </w:r>
    </w:p>
    <w:p w14:paraId="4159BF93" w14:textId="77777777" w:rsidR="00B52009" w:rsidRDefault="00AE378E" w:rsidP="0096460C">
      <w:pPr>
        <w:pStyle w:val="Paragraphedeliste"/>
        <w:numPr>
          <w:ilvl w:val="0"/>
          <w:numId w:val="8"/>
        </w:numPr>
        <w:jc w:val="both"/>
        <w:rPr>
          <w:rFonts w:asciiTheme="majorHAnsi" w:hAnsiTheme="majorHAnsi"/>
        </w:rPr>
      </w:pPr>
      <w:r>
        <w:rPr>
          <w:rFonts w:asciiTheme="majorHAnsi" w:hAnsiTheme="majorHAnsi"/>
        </w:rPr>
        <w:t>De concert avec les intervenants qui parcourent le territoire forestier (MFFP, BGA, entreprises sylvicoles, gestionnaires de territoires fauniques structurés, quadistes, etc.), identifier les caractéristiques de l’état des traverses à documenter</w:t>
      </w:r>
      <w:r w:rsidR="007B7578">
        <w:rPr>
          <w:rFonts w:asciiTheme="majorHAnsi" w:hAnsiTheme="majorHAnsi"/>
        </w:rPr>
        <w:t xml:space="preserve"> afin d’éviter les dédoublements et de favoriser les convergences;</w:t>
      </w:r>
    </w:p>
    <w:p w14:paraId="2B175447" w14:textId="77777777" w:rsidR="00B52009" w:rsidRPr="00B52009" w:rsidRDefault="00B52009" w:rsidP="0096460C">
      <w:pPr>
        <w:pStyle w:val="Paragraphedeliste"/>
        <w:numPr>
          <w:ilvl w:val="0"/>
          <w:numId w:val="8"/>
        </w:numPr>
        <w:jc w:val="both"/>
        <w:rPr>
          <w:rFonts w:asciiTheme="majorHAnsi" w:hAnsiTheme="majorHAnsi"/>
        </w:rPr>
      </w:pPr>
      <w:r>
        <w:rPr>
          <w:rFonts w:asciiTheme="majorHAnsi" w:hAnsiTheme="majorHAnsi"/>
        </w:rPr>
        <w:t>Se doter d’un outil de collecte de données sur l’état des infrastructures commun à l’ensemble des intervenants</w:t>
      </w:r>
      <w:r w:rsidR="00605DA8">
        <w:rPr>
          <w:rFonts w:asciiTheme="majorHAnsi" w:hAnsiTheme="majorHAnsi"/>
        </w:rPr>
        <w:t xml:space="preserve"> et répondant également à leurs besoins organisationnels;</w:t>
      </w:r>
    </w:p>
    <w:p w14:paraId="3908F485" w14:textId="77777777" w:rsidR="00B52009" w:rsidRPr="00B52009" w:rsidRDefault="00B52009" w:rsidP="0096460C">
      <w:pPr>
        <w:pStyle w:val="Paragraphedeliste"/>
        <w:numPr>
          <w:ilvl w:val="0"/>
          <w:numId w:val="8"/>
        </w:numPr>
        <w:jc w:val="both"/>
        <w:rPr>
          <w:rFonts w:asciiTheme="majorHAnsi" w:hAnsiTheme="majorHAnsi"/>
        </w:rPr>
      </w:pPr>
      <w:r>
        <w:rPr>
          <w:rFonts w:asciiTheme="majorHAnsi" w:hAnsiTheme="majorHAnsi"/>
        </w:rPr>
        <w:t>Former les intervenants à l’identifica</w:t>
      </w:r>
      <w:r w:rsidR="00605DA8">
        <w:rPr>
          <w:rFonts w:asciiTheme="majorHAnsi" w:hAnsiTheme="majorHAnsi"/>
        </w:rPr>
        <w:t xml:space="preserve">tion et à la caractérisation des </w:t>
      </w:r>
      <w:r>
        <w:rPr>
          <w:rFonts w:asciiTheme="majorHAnsi" w:hAnsiTheme="majorHAnsi"/>
        </w:rPr>
        <w:t xml:space="preserve">éléments </w:t>
      </w:r>
      <w:r w:rsidR="00605DA8">
        <w:rPr>
          <w:rFonts w:asciiTheme="majorHAnsi" w:hAnsiTheme="majorHAnsi"/>
        </w:rPr>
        <w:t xml:space="preserve">à documenter </w:t>
      </w:r>
      <w:r>
        <w:rPr>
          <w:rFonts w:asciiTheme="majorHAnsi" w:hAnsiTheme="majorHAnsi"/>
        </w:rPr>
        <w:t>et à l’utilisation de l’outil</w:t>
      </w:r>
      <w:r w:rsidR="00605DA8">
        <w:rPr>
          <w:rFonts w:asciiTheme="majorHAnsi" w:hAnsiTheme="majorHAnsi"/>
        </w:rPr>
        <w:t>;</w:t>
      </w:r>
    </w:p>
    <w:p w14:paraId="27996C28" w14:textId="77777777" w:rsidR="00B52009" w:rsidRDefault="00B52009" w:rsidP="0096460C">
      <w:pPr>
        <w:pStyle w:val="Paragraphedeliste"/>
        <w:numPr>
          <w:ilvl w:val="0"/>
          <w:numId w:val="8"/>
        </w:numPr>
        <w:jc w:val="both"/>
        <w:rPr>
          <w:rFonts w:asciiTheme="majorHAnsi" w:hAnsiTheme="majorHAnsi"/>
        </w:rPr>
      </w:pPr>
      <w:r w:rsidRPr="00C33308">
        <w:rPr>
          <w:rFonts w:asciiTheme="majorHAnsi" w:hAnsiTheme="majorHAnsi"/>
        </w:rPr>
        <w:t>Rassembler les informations dans une même base de données et les rendre disponibles</w:t>
      </w:r>
      <w:r w:rsidR="00605DA8">
        <w:rPr>
          <w:rFonts w:asciiTheme="majorHAnsi" w:hAnsiTheme="majorHAnsi"/>
        </w:rPr>
        <w:t xml:space="preserve"> en temps réel.</w:t>
      </w:r>
    </w:p>
    <w:p w14:paraId="43D70C34" w14:textId="77777777" w:rsidR="00605DA8" w:rsidRDefault="00605DA8" w:rsidP="00605DA8">
      <w:pPr>
        <w:pStyle w:val="Paragraphedeliste"/>
        <w:jc w:val="both"/>
        <w:rPr>
          <w:rFonts w:asciiTheme="majorHAnsi" w:hAnsiTheme="majorHAnsi"/>
        </w:rPr>
      </w:pPr>
    </w:p>
    <w:p w14:paraId="2BFC0048" w14:textId="77777777" w:rsidR="00C33308" w:rsidRDefault="00C33308" w:rsidP="0096460C">
      <w:pPr>
        <w:pStyle w:val="Paragraphedeliste"/>
        <w:numPr>
          <w:ilvl w:val="0"/>
          <w:numId w:val="12"/>
        </w:numPr>
        <w:jc w:val="both"/>
        <w:rPr>
          <w:rFonts w:asciiTheme="majorHAnsi" w:hAnsiTheme="majorHAnsi"/>
        </w:rPr>
      </w:pPr>
      <w:r>
        <w:rPr>
          <w:rFonts w:asciiTheme="majorHAnsi" w:hAnsiTheme="majorHAnsi"/>
        </w:rPr>
        <w:t>Déterminer les priorités</w:t>
      </w:r>
      <w:r w:rsidR="00530BAD">
        <w:rPr>
          <w:rFonts w:asciiTheme="majorHAnsi" w:hAnsiTheme="majorHAnsi"/>
        </w:rPr>
        <w:t xml:space="preserve"> d’intervention</w:t>
      </w:r>
    </w:p>
    <w:p w14:paraId="7DA39861" w14:textId="77777777" w:rsidR="00530BAD" w:rsidRDefault="001E2674" w:rsidP="0096460C">
      <w:pPr>
        <w:pStyle w:val="Paragraphedeliste"/>
        <w:numPr>
          <w:ilvl w:val="0"/>
          <w:numId w:val="5"/>
        </w:numPr>
        <w:jc w:val="both"/>
        <w:rPr>
          <w:rFonts w:asciiTheme="majorHAnsi" w:hAnsiTheme="majorHAnsi"/>
        </w:rPr>
      </w:pPr>
      <w:r>
        <w:rPr>
          <w:rFonts w:asciiTheme="majorHAnsi" w:hAnsiTheme="majorHAnsi"/>
        </w:rPr>
        <w:t>Se doter de critères pour déterminer l’urgence d’agir</w:t>
      </w:r>
      <w:r w:rsidR="00842E18">
        <w:rPr>
          <w:rFonts w:asciiTheme="majorHAnsi" w:hAnsiTheme="majorHAnsi"/>
        </w:rPr>
        <w:t>;</w:t>
      </w:r>
    </w:p>
    <w:p w14:paraId="0819B35C" w14:textId="77777777" w:rsidR="00530BAD" w:rsidRDefault="00530BAD" w:rsidP="0096460C">
      <w:pPr>
        <w:pStyle w:val="Paragraphedeliste"/>
        <w:numPr>
          <w:ilvl w:val="0"/>
          <w:numId w:val="5"/>
        </w:numPr>
        <w:jc w:val="both"/>
        <w:rPr>
          <w:rFonts w:asciiTheme="majorHAnsi" w:hAnsiTheme="majorHAnsi"/>
        </w:rPr>
      </w:pPr>
      <w:r>
        <w:rPr>
          <w:rFonts w:asciiTheme="majorHAnsi" w:hAnsiTheme="majorHAnsi"/>
        </w:rPr>
        <w:t>Effectuer la priorisation</w:t>
      </w:r>
      <w:r w:rsidR="00842E18">
        <w:rPr>
          <w:rFonts w:asciiTheme="majorHAnsi" w:hAnsiTheme="majorHAnsi"/>
        </w:rPr>
        <w:t>;</w:t>
      </w:r>
    </w:p>
    <w:p w14:paraId="5D02761C" w14:textId="77777777" w:rsidR="00AE378E" w:rsidRDefault="00AE378E" w:rsidP="0096460C">
      <w:pPr>
        <w:pStyle w:val="Paragraphedeliste"/>
        <w:numPr>
          <w:ilvl w:val="0"/>
          <w:numId w:val="5"/>
        </w:numPr>
        <w:jc w:val="both"/>
        <w:rPr>
          <w:rFonts w:asciiTheme="majorHAnsi" w:hAnsiTheme="majorHAnsi"/>
        </w:rPr>
      </w:pPr>
      <w:r>
        <w:rPr>
          <w:rFonts w:asciiTheme="majorHAnsi" w:hAnsiTheme="majorHAnsi"/>
        </w:rPr>
        <w:t xml:space="preserve">Évaluer les coûts de retrait </w:t>
      </w:r>
      <w:r w:rsidR="001E2674">
        <w:rPr>
          <w:rFonts w:asciiTheme="majorHAnsi" w:hAnsiTheme="majorHAnsi"/>
        </w:rPr>
        <w:t>des différentes infrastructures</w:t>
      </w:r>
      <w:r w:rsidR="00977293">
        <w:rPr>
          <w:rFonts w:asciiTheme="majorHAnsi" w:hAnsiTheme="majorHAnsi"/>
        </w:rPr>
        <w:t>.</w:t>
      </w:r>
    </w:p>
    <w:p w14:paraId="4279F806" w14:textId="77777777" w:rsidR="00605DA8" w:rsidRDefault="00605DA8" w:rsidP="00605DA8">
      <w:pPr>
        <w:pStyle w:val="Paragraphedeliste"/>
        <w:jc w:val="both"/>
        <w:rPr>
          <w:rFonts w:asciiTheme="majorHAnsi" w:hAnsiTheme="majorHAnsi"/>
        </w:rPr>
      </w:pPr>
    </w:p>
    <w:p w14:paraId="5C2CCE94" w14:textId="77777777" w:rsidR="00AE378E" w:rsidRPr="0020358E" w:rsidRDefault="00AE378E" w:rsidP="0096460C">
      <w:pPr>
        <w:pStyle w:val="Paragraphedeliste"/>
        <w:numPr>
          <w:ilvl w:val="0"/>
          <w:numId w:val="13"/>
        </w:numPr>
        <w:tabs>
          <w:tab w:val="left" w:pos="142"/>
        </w:tabs>
        <w:jc w:val="both"/>
        <w:rPr>
          <w:rFonts w:asciiTheme="majorHAnsi" w:hAnsiTheme="majorHAnsi"/>
        </w:rPr>
      </w:pPr>
      <w:r>
        <w:rPr>
          <w:rFonts w:asciiTheme="majorHAnsi" w:hAnsiTheme="majorHAnsi"/>
        </w:rPr>
        <w:t>Identifier les avenues de financement</w:t>
      </w:r>
    </w:p>
    <w:p w14:paraId="3DFDD9C9" w14:textId="77777777" w:rsidR="00AE378E" w:rsidRDefault="00E869BF" w:rsidP="0096460C">
      <w:pPr>
        <w:pStyle w:val="Paragraphedeliste"/>
        <w:numPr>
          <w:ilvl w:val="0"/>
          <w:numId w:val="5"/>
        </w:numPr>
        <w:jc w:val="both"/>
        <w:rPr>
          <w:rFonts w:asciiTheme="majorHAnsi" w:hAnsiTheme="majorHAnsi"/>
        </w:rPr>
      </w:pPr>
      <w:r>
        <w:rPr>
          <w:rFonts w:asciiTheme="majorHAnsi" w:hAnsiTheme="majorHAnsi"/>
        </w:rPr>
        <w:t>Au niveau régional</w:t>
      </w:r>
    </w:p>
    <w:p w14:paraId="4E98BB93" w14:textId="77777777" w:rsidR="00FC57F2" w:rsidRDefault="00FC57F2" w:rsidP="0096460C">
      <w:pPr>
        <w:pStyle w:val="Paragraphedeliste"/>
        <w:numPr>
          <w:ilvl w:val="0"/>
          <w:numId w:val="5"/>
        </w:numPr>
        <w:jc w:val="both"/>
        <w:rPr>
          <w:rFonts w:asciiTheme="majorHAnsi" w:hAnsiTheme="majorHAnsi"/>
        </w:rPr>
      </w:pPr>
      <w:r>
        <w:rPr>
          <w:rFonts w:asciiTheme="majorHAnsi" w:hAnsiTheme="majorHAnsi"/>
        </w:rPr>
        <w:t xml:space="preserve">Au niveau </w:t>
      </w:r>
      <w:r w:rsidR="001E2674">
        <w:rPr>
          <w:rFonts w:asciiTheme="majorHAnsi" w:hAnsiTheme="majorHAnsi"/>
        </w:rPr>
        <w:t>du MFFP</w:t>
      </w:r>
    </w:p>
    <w:p w14:paraId="5460E226" w14:textId="77777777" w:rsidR="00FC57F2" w:rsidRDefault="00FC57F2" w:rsidP="0096460C">
      <w:pPr>
        <w:pStyle w:val="Paragraphedeliste"/>
        <w:numPr>
          <w:ilvl w:val="0"/>
          <w:numId w:val="5"/>
        </w:numPr>
        <w:jc w:val="both"/>
        <w:rPr>
          <w:rFonts w:asciiTheme="majorHAnsi" w:hAnsiTheme="majorHAnsi"/>
        </w:rPr>
      </w:pPr>
      <w:r>
        <w:rPr>
          <w:rFonts w:asciiTheme="majorHAnsi" w:hAnsiTheme="majorHAnsi"/>
        </w:rPr>
        <w:t>Au niveau des organismes de protection de la faune et de soutien de la pêche sportive (fondation de la faune, fondation pour le saumon atlantique, FQSA, etc.)</w:t>
      </w:r>
    </w:p>
    <w:p w14:paraId="23D0AD4A" w14:textId="77777777" w:rsidR="00605DA8" w:rsidRPr="00FC57F2" w:rsidRDefault="00605DA8" w:rsidP="00605DA8">
      <w:pPr>
        <w:pStyle w:val="Paragraphedeliste"/>
        <w:jc w:val="both"/>
        <w:rPr>
          <w:rFonts w:asciiTheme="majorHAnsi" w:hAnsiTheme="majorHAnsi"/>
        </w:rPr>
      </w:pPr>
    </w:p>
    <w:p w14:paraId="1794AF6D" w14:textId="77777777" w:rsidR="00AE378E" w:rsidRPr="00852F80" w:rsidRDefault="00AE378E" w:rsidP="0096460C">
      <w:pPr>
        <w:pStyle w:val="Paragraphedeliste"/>
        <w:numPr>
          <w:ilvl w:val="0"/>
          <w:numId w:val="13"/>
        </w:numPr>
        <w:jc w:val="both"/>
        <w:rPr>
          <w:rFonts w:asciiTheme="majorHAnsi" w:hAnsiTheme="majorHAnsi"/>
        </w:rPr>
      </w:pPr>
      <w:r w:rsidRPr="00852F80">
        <w:rPr>
          <w:rFonts w:asciiTheme="majorHAnsi" w:hAnsiTheme="majorHAnsi"/>
        </w:rPr>
        <w:t>Effectuer une consultation adéquate</w:t>
      </w:r>
      <w:r w:rsidR="00072B99">
        <w:rPr>
          <w:rFonts w:asciiTheme="majorHAnsi" w:hAnsiTheme="majorHAnsi"/>
        </w:rPr>
        <w:t xml:space="preserve"> avant d’effectuer le retrait d’une traverse de cours d’eau</w:t>
      </w:r>
    </w:p>
    <w:p w14:paraId="3E1A9D46" w14:textId="77777777" w:rsidR="00AE378E" w:rsidRPr="00072B99" w:rsidRDefault="00AE378E" w:rsidP="0096460C">
      <w:pPr>
        <w:pStyle w:val="Paragraphedeliste"/>
        <w:numPr>
          <w:ilvl w:val="0"/>
          <w:numId w:val="5"/>
        </w:numPr>
        <w:jc w:val="both"/>
        <w:rPr>
          <w:rFonts w:asciiTheme="majorHAnsi" w:hAnsiTheme="majorHAnsi"/>
        </w:rPr>
      </w:pPr>
      <w:r w:rsidRPr="00072B99">
        <w:rPr>
          <w:rFonts w:asciiTheme="majorHAnsi" w:hAnsiTheme="majorHAnsi"/>
        </w:rPr>
        <w:t xml:space="preserve">La consultation pour des </w:t>
      </w:r>
      <w:commentRangeStart w:id="176"/>
      <w:commentRangeStart w:id="177"/>
      <w:r w:rsidRPr="00072B99">
        <w:rPr>
          <w:rFonts w:asciiTheme="majorHAnsi" w:hAnsiTheme="majorHAnsi"/>
        </w:rPr>
        <w:t xml:space="preserve">travaux de fermeture de chemin </w:t>
      </w:r>
      <w:commentRangeEnd w:id="176"/>
      <w:r w:rsidR="00477A9C">
        <w:rPr>
          <w:rStyle w:val="Marquedecommentaire"/>
          <w:vanish/>
        </w:rPr>
        <w:commentReference w:id="176"/>
      </w:r>
      <w:commentRangeEnd w:id="177"/>
      <w:r w:rsidR="000A3FA1">
        <w:rPr>
          <w:rStyle w:val="Marquedecommentaire"/>
        </w:rPr>
        <w:commentReference w:id="177"/>
      </w:r>
      <w:r w:rsidRPr="00072B99">
        <w:rPr>
          <w:rFonts w:asciiTheme="majorHAnsi" w:hAnsiTheme="majorHAnsi"/>
        </w:rPr>
        <w:t>est déjà prévue lors des consultations des TGIRT et du public lors de l’élaboration des PAFIO.</w:t>
      </w:r>
    </w:p>
    <w:p w14:paraId="1E105482" w14:textId="77777777" w:rsidR="0007176B" w:rsidRDefault="0007176B" w:rsidP="0007176B">
      <w:pPr>
        <w:pStyle w:val="Texte"/>
        <w:ind w:firstLine="0"/>
      </w:pPr>
    </w:p>
    <w:p w14:paraId="7386BD0A" w14:textId="77777777" w:rsidR="00D02AFF" w:rsidRDefault="00F255E6" w:rsidP="00365090">
      <w:pPr>
        <w:pStyle w:val="Titre2"/>
      </w:pPr>
      <w:bookmarkStart w:id="178" w:name="_Toc511894661"/>
      <w:bookmarkStart w:id="179" w:name="_Toc485292090"/>
      <w:r>
        <w:t xml:space="preserve">Solution 3 : </w:t>
      </w:r>
      <w:r w:rsidR="0024037F">
        <w:t>Chemins temporaires : c</w:t>
      </w:r>
      <w:r w:rsidR="00D02AFF">
        <w:t>onstru</w:t>
      </w:r>
      <w:r w:rsidR="00D02DD9">
        <w:t>ction, démantèl</w:t>
      </w:r>
      <w:r w:rsidR="0024037F">
        <w:t>ement et remise en production</w:t>
      </w:r>
      <w:bookmarkEnd w:id="178"/>
      <w:r w:rsidR="00D02AFF">
        <w:t xml:space="preserve"> </w:t>
      </w:r>
      <w:bookmarkEnd w:id="179"/>
    </w:p>
    <w:p w14:paraId="130F2338" w14:textId="399BE752" w:rsidR="00A47315" w:rsidRDefault="00A47315" w:rsidP="00D00469">
      <w:pPr>
        <w:pStyle w:val="Texte"/>
        <w:ind w:firstLine="0"/>
      </w:pPr>
      <w:r w:rsidRPr="0024037F">
        <w:rPr>
          <w:b/>
          <w:color w:val="323E4F" w:themeColor="text2" w:themeShade="BF"/>
        </w:rPr>
        <w:t>Enjeu</w:t>
      </w:r>
      <w:r w:rsidR="00D00469" w:rsidRPr="0024037F">
        <w:rPr>
          <w:b/>
          <w:color w:val="323E4F" w:themeColor="text2" w:themeShade="BF"/>
        </w:rPr>
        <w:t>x</w:t>
      </w:r>
      <w:r w:rsidRPr="0024037F">
        <w:rPr>
          <w:color w:val="323E4F" w:themeColor="text2" w:themeShade="BF"/>
        </w:rPr>
        <w:t xml:space="preserve"> : </w:t>
      </w:r>
      <w:r w:rsidR="00D00469">
        <w:t xml:space="preserve">Fragmentation du couvert forestier </w:t>
      </w:r>
      <w:r w:rsidR="00C277A8">
        <w:t>et qualité de l’habitat aquatique</w:t>
      </w:r>
    </w:p>
    <w:p w14:paraId="46C6D51D" w14:textId="45FF8229" w:rsidR="00D02DD9" w:rsidRDefault="00D02DD9" w:rsidP="00CB45F6">
      <w:pPr>
        <w:jc w:val="both"/>
        <w:rPr>
          <w:rFonts w:asciiTheme="majorHAnsi" w:hAnsiTheme="majorHAnsi"/>
        </w:rPr>
      </w:pPr>
      <w:r w:rsidRPr="0024037F">
        <w:rPr>
          <w:rFonts w:asciiTheme="majorHAnsi" w:hAnsiTheme="majorHAnsi"/>
          <w:b/>
          <w:color w:val="323E4F" w:themeColor="text2" w:themeShade="BF"/>
        </w:rPr>
        <w:t>Objectifs </w:t>
      </w:r>
      <w:r w:rsidRPr="0024037F">
        <w:rPr>
          <w:rFonts w:asciiTheme="majorHAnsi" w:hAnsiTheme="majorHAnsi"/>
          <w:color w:val="323E4F" w:themeColor="text2" w:themeShade="BF"/>
        </w:rPr>
        <w:t xml:space="preserve">: </w:t>
      </w:r>
      <w:r>
        <w:rPr>
          <w:rFonts w:asciiTheme="majorHAnsi" w:hAnsiTheme="majorHAnsi"/>
        </w:rPr>
        <w:t>Augmenter la superficie de forêt d’intérieur, réduire les perturbations de l’habitat du caribou, réduire la perte de superficie productive</w:t>
      </w:r>
      <w:ins w:id="180" w:author="Yves Briand" w:date="2018-04-06T15:27:00Z">
        <w:r w:rsidR="00147315">
          <w:rPr>
            <w:rFonts w:asciiTheme="majorHAnsi" w:hAnsiTheme="majorHAnsi"/>
          </w:rPr>
          <w:t>,</w:t>
        </w:r>
      </w:ins>
      <w:r w:rsidR="00C277A8">
        <w:rPr>
          <w:rFonts w:asciiTheme="majorHAnsi" w:hAnsiTheme="majorHAnsi"/>
        </w:rPr>
        <w:t xml:space="preserve"> limiter les apports en sédiments </w:t>
      </w:r>
      <w:ins w:id="181" w:author="Yves Briand" w:date="2018-04-06T15:27:00Z">
        <w:r w:rsidR="00147315">
          <w:rPr>
            <w:rFonts w:asciiTheme="majorHAnsi" w:hAnsiTheme="majorHAnsi"/>
          </w:rPr>
          <w:t>réduire la présence de traverses de cours d’eau permanente</w:t>
        </w:r>
      </w:ins>
      <w:ins w:id="182" w:author="Yves Briand" w:date="2018-04-06T15:28:00Z">
        <w:r w:rsidR="00147315">
          <w:rPr>
            <w:rFonts w:asciiTheme="majorHAnsi" w:hAnsiTheme="majorHAnsi"/>
          </w:rPr>
          <w:t>s</w:t>
        </w:r>
      </w:ins>
      <w:ins w:id="183" w:author="Yves Briand" w:date="2018-04-06T15:27:00Z">
        <w:r w:rsidR="00147315">
          <w:rPr>
            <w:rFonts w:asciiTheme="majorHAnsi" w:hAnsiTheme="majorHAnsi"/>
          </w:rPr>
          <w:t xml:space="preserve"> vulnérable</w:t>
        </w:r>
      </w:ins>
      <w:ins w:id="184" w:author="Yves Briand" w:date="2018-04-06T15:28:00Z">
        <w:r w:rsidR="00147315">
          <w:rPr>
            <w:rFonts w:asciiTheme="majorHAnsi" w:hAnsiTheme="majorHAnsi"/>
          </w:rPr>
          <w:t>s</w:t>
        </w:r>
      </w:ins>
      <w:ins w:id="185" w:author="Yves Briand" w:date="2018-04-06T15:27:00Z">
        <w:r w:rsidR="00147315">
          <w:rPr>
            <w:rFonts w:asciiTheme="majorHAnsi" w:hAnsiTheme="majorHAnsi"/>
          </w:rPr>
          <w:t xml:space="preserve"> à la </w:t>
        </w:r>
        <w:commentRangeStart w:id="186"/>
        <w:commentRangeStart w:id="187"/>
        <w:r w:rsidR="00147315">
          <w:rPr>
            <w:rFonts w:asciiTheme="majorHAnsi" w:hAnsiTheme="majorHAnsi"/>
          </w:rPr>
          <w:t>désuétude</w:t>
        </w:r>
      </w:ins>
      <w:commentRangeEnd w:id="186"/>
      <w:r w:rsidR="00C277A8">
        <w:rPr>
          <w:rStyle w:val="Marquedecommentaire"/>
        </w:rPr>
        <w:commentReference w:id="186"/>
      </w:r>
      <w:commentRangeEnd w:id="187"/>
      <w:r w:rsidR="00C277A8">
        <w:rPr>
          <w:rStyle w:val="Marquedecommentaire"/>
        </w:rPr>
        <w:commentReference w:id="187"/>
      </w:r>
      <w:r>
        <w:rPr>
          <w:rFonts w:asciiTheme="majorHAnsi" w:hAnsiTheme="majorHAnsi"/>
        </w:rPr>
        <w:t>.</w:t>
      </w:r>
    </w:p>
    <w:p w14:paraId="54EA9519" w14:textId="77777777" w:rsidR="00D02DD9" w:rsidRDefault="00D02DD9" w:rsidP="00D02DD9">
      <w:pPr>
        <w:rPr>
          <w:rFonts w:asciiTheme="majorHAnsi" w:hAnsiTheme="majorHAnsi"/>
          <w:b/>
          <w:color w:val="323E4F" w:themeColor="text2" w:themeShade="BF"/>
        </w:rPr>
      </w:pPr>
      <w:r w:rsidRPr="0024037F">
        <w:rPr>
          <w:rFonts w:asciiTheme="majorHAnsi" w:hAnsiTheme="majorHAnsi"/>
          <w:b/>
          <w:color w:val="323E4F" w:themeColor="text2" w:themeShade="BF"/>
        </w:rPr>
        <w:t>Tronçons de chemins ciblés :</w:t>
      </w:r>
    </w:p>
    <w:p w14:paraId="4666B893" w14:textId="7C478669" w:rsidR="0024037F" w:rsidRPr="0024037F" w:rsidRDefault="007427C8" w:rsidP="0024037F">
      <w:pPr>
        <w:spacing w:after="0"/>
        <w:rPr>
          <w:rFonts w:asciiTheme="majorHAnsi" w:hAnsiTheme="majorHAnsi"/>
        </w:rPr>
      </w:pPr>
      <w:r>
        <w:rPr>
          <w:rFonts w:asciiTheme="majorHAnsi" w:hAnsiTheme="majorHAnsi"/>
        </w:rPr>
        <w:t>Les tronç</w:t>
      </w:r>
      <w:r w:rsidR="00102178">
        <w:rPr>
          <w:rFonts w:asciiTheme="majorHAnsi" w:hAnsiTheme="majorHAnsi"/>
        </w:rPr>
        <w:t xml:space="preserve">ons </w:t>
      </w:r>
      <w:r w:rsidR="0024037F">
        <w:rPr>
          <w:rFonts w:asciiTheme="majorHAnsi" w:hAnsiTheme="majorHAnsi"/>
        </w:rPr>
        <w:t xml:space="preserve">de chemins ciblés </w:t>
      </w:r>
      <w:r w:rsidR="00102178">
        <w:rPr>
          <w:rFonts w:asciiTheme="majorHAnsi" w:hAnsiTheme="majorHAnsi"/>
        </w:rPr>
        <w:t xml:space="preserve">se situent sur </w:t>
      </w:r>
      <w:r w:rsidR="0024037F">
        <w:rPr>
          <w:rFonts w:asciiTheme="majorHAnsi" w:hAnsiTheme="majorHAnsi"/>
        </w:rPr>
        <w:t>des chemins à construire (futurs chemins)</w:t>
      </w:r>
    </w:p>
    <w:p w14:paraId="6DC3A6BB" w14:textId="77777777" w:rsidR="00D02DD9" w:rsidRDefault="00D02DD9" w:rsidP="0096460C">
      <w:pPr>
        <w:pStyle w:val="Paragraphedeliste"/>
        <w:numPr>
          <w:ilvl w:val="0"/>
          <w:numId w:val="11"/>
        </w:numPr>
        <w:rPr>
          <w:rFonts w:asciiTheme="majorHAnsi" w:hAnsiTheme="majorHAnsi"/>
        </w:rPr>
      </w:pPr>
      <w:r>
        <w:rPr>
          <w:rFonts w:asciiTheme="majorHAnsi" w:hAnsiTheme="majorHAnsi"/>
        </w:rPr>
        <w:t>C</w:t>
      </w:r>
      <w:r w:rsidR="0024037F">
        <w:rPr>
          <w:rFonts w:asciiTheme="majorHAnsi" w:hAnsiTheme="majorHAnsi"/>
        </w:rPr>
        <w:t>hemin</w:t>
      </w:r>
      <w:r w:rsidRPr="00C003AA">
        <w:rPr>
          <w:rFonts w:asciiTheme="majorHAnsi" w:hAnsiTheme="majorHAnsi"/>
        </w:rPr>
        <w:t xml:space="preserve"> sans issu</w:t>
      </w:r>
      <w:r w:rsidR="0024037F">
        <w:rPr>
          <w:rFonts w:asciiTheme="majorHAnsi" w:hAnsiTheme="majorHAnsi"/>
        </w:rPr>
        <w:t xml:space="preserve"> (sans embranchement secondaire)</w:t>
      </w:r>
    </w:p>
    <w:p w14:paraId="05E05125" w14:textId="77777777" w:rsidR="00D02DD9" w:rsidRDefault="00D02DD9" w:rsidP="0096460C">
      <w:pPr>
        <w:pStyle w:val="Paragraphedeliste"/>
        <w:numPr>
          <w:ilvl w:val="0"/>
          <w:numId w:val="11"/>
        </w:numPr>
        <w:rPr>
          <w:rFonts w:asciiTheme="majorHAnsi" w:hAnsiTheme="majorHAnsi"/>
        </w:rPr>
      </w:pPr>
      <w:commentRangeStart w:id="188"/>
      <w:commentRangeStart w:id="189"/>
      <w:r>
        <w:rPr>
          <w:rFonts w:asciiTheme="majorHAnsi" w:hAnsiTheme="majorHAnsi"/>
        </w:rPr>
        <w:t>Chemin non essentiel à la réalisation des traitements sylvicoles</w:t>
      </w:r>
      <w:commentRangeEnd w:id="188"/>
      <w:r w:rsidR="00102178">
        <w:rPr>
          <w:rStyle w:val="Marquedecommentaire"/>
          <w:vanish/>
        </w:rPr>
        <w:commentReference w:id="188"/>
      </w:r>
      <w:commentRangeEnd w:id="189"/>
      <w:r w:rsidR="00516536">
        <w:rPr>
          <w:rStyle w:val="Marquedecommentaire"/>
        </w:rPr>
        <w:commentReference w:id="189"/>
      </w:r>
    </w:p>
    <w:p w14:paraId="099599A3" w14:textId="3AFF394A" w:rsidR="00D02DD9" w:rsidRPr="00257E50" w:rsidRDefault="00D02DD9" w:rsidP="0096460C">
      <w:pPr>
        <w:pStyle w:val="Paragraphedeliste"/>
        <w:numPr>
          <w:ilvl w:val="0"/>
          <w:numId w:val="11"/>
        </w:numPr>
        <w:rPr>
          <w:rFonts w:asciiTheme="majorHAnsi" w:hAnsiTheme="majorHAnsi"/>
          <w:highlight w:val="red"/>
        </w:rPr>
      </w:pPr>
      <w:r w:rsidRPr="00257E50">
        <w:rPr>
          <w:rFonts w:asciiTheme="majorHAnsi" w:hAnsiTheme="majorHAnsi"/>
          <w:highlight w:val="red"/>
        </w:rPr>
        <w:t xml:space="preserve">Chemin situé dans un COS essentiel pour la </w:t>
      </w:r>
      <w:r w:rsidR="00102178" w:rsidRPr="00257E50">
        <w:rPr>
          <w:rFonts w:asciiTheme="majorHAnsi" w:hAnsiTheme="majorHAnsi"/>
          <w:highlight w:val="red"/>
        </w:rPr>
        <w:t xml:space="preserve">conservation </w:t>
      </w:r>
      <w:r w:rsidRPr="00257E50">
        <w:rPr>
          <w:rFonts w:asciiTheme="majorHAnsi" w:hAnsiTheme="majorHAnsi"/>
          <w:highlight w:val="red"/>
        </w:rPr>
        <w:t>du caribou</w:t>
      </w:r>
    </w:p>
    <w:p w14:paraId="4B33C799" w14:textId="77777777" w:rsidR="00D02DD9" w:rsidRDefault="00D02DD9" w:rsidP="0096460C">
      <w:pPr>
        <w:pStyle w:val="Paragraphedeliste"/>
        <w:numPr>
          <w:ilvl w:val="0"/>
          <w:numId w:val="11"/>
        </w:numPr>
        <w:rPr>
          <w:rFonts w:asciiTheme="majorHAnsi" w:hAnsiTheme="majorHAnsi"/>
        </w:rPr>
      </w:pPr>
      <w:r>
        <w:rPr>
          <w:rFonts w:asciiTheme="majorHAnsi" w:hAnsiTheme="majorHAnsi"/>
        </w:rPr>
        <w:t>Chemin situé dans l’aire de fréquentation du caribou</w:t>
      </w:r>
    </w:p>
    <w:p w14:paraId="1C7D1A11" w14:textId="77777777" w:rsidR="00D02DD9" w:rsidRDefault="00D02DD9" w:rsidP="0096460C">
      <w:pPr>
        <w:pStyle w:val="Paragraphedeliste"/>
        <w:numPr>
          <w:ilvl w:val="0"/>
          <w:numId w:val="11"/>
        </w:numPr>
        <w:rPr>
          <w:rFonts w:asciiTheme="majorHAnsi" w:hAnsiTheme="majorHAnsi"/>
        </w:rPr>
      </w:pPr>
      <w:r>
        <w:rPr>
          <w:rFonts w:asciiTheme="majorHAnsi" w:hAnsiTheme="majorHAnsi"/>
        </w:rPr>
        <w:t>Chemin traversant ou situé près de la limite d’un territoire faunique structuré</w:t>
      </w:r>
    </w:p>
    <w:p w14:paraId="065DBDB8" w14:textId="77777777" w:rsidR="00D02DD9" w:rsidRDefault="00D02DD9" w:rsidP="0096460C">
      <w:pPr>
        <w:pStyle w:val="Paragraphedeliste"/>
        <w:numPr>
          <w:ilvl w:val="0"/>
          <w:numId w:val="11"/>
        </w:numPr>
        <w:rPr>
          <w:rFonts w:asciiTheme="majorHAnsi" w:hAnsiTheme="majorHAnsi"/>
        </w:rPr>
      </w:pPr>
      <w:r>
        <w:rPr>
          <w:rFonts w:asciiTheme="majorHAnsi" w:hAnsiTheme="majorHAnsi"/>
        </w:rPr>
        <w:t>Chemin situé près d’une aire protégée</w:t>
      </w:r>
    </w:p>
    <w:p w14:paraId="5543F084" w14:textId="77777777" w:rsidR="00D02DD9" w:rsidRDefault="00D02DD9" w:rsidP="0096460C">
      <w:pPr>
        <w:pStyle w:val="Paragraphedeliste"/>
        <w:numPr>
          <w:ilvl w:val="0"/>
          <w:numId w:val="11"/>
        </w:numPr>
        <w:rPr>
          <w:rFonts w:asciiTheme="majorHAnsi" w:hAnsiTheme="majorHAnsi"/>
        </w:rPr>
      </w:pPr>
      <w:r>
        <w:rPr>
          <w:rFonts w:asciiTheme="majorHAnsi" w:hAnsiTheme="majorHAnsi"/>
        </w:rPr>
        <w:t>Chemin situé dans un COS où le maintien de blocs compacts est problématique</w:t>
      </w:r>
    </w:p>
    <w:p w14:paraId="2A6EEC65" w14:textId="77777777" w:rsidR="00021FC1" w:rsidRPr="00FD20D5" w:rsidRDefault="00AB32D5" w:rsidP="0096460C">
      <w:pPr>
        <w:pStyle w:val="Paragraphedeliste"/>
        <w:numPr>
          <w:ilvl w:val="0"/>
          <w:numId w:val="11"/>
        </w:numPr>
        <w:rPr>
          <w:rFonts w:asciiTheme="majorHAnsi" w:hAnsiTheme="majorHAnsi"/>
        </w:rPr>
      </w:pPr>
      <w:r>
        <w:rPr>
          <w:rFonts w:asciiTheme="majorHAnsi" w:hAnsiTheme="majorHAnsi"/>
        </w:rPr>
        <w:t xml:space="preserve">Chemin situé </w:t>
      </w:r>
      <w:r w:rsidR="00021FC1">
        <w:rPr>
          <w:rFonts w:asciiTheme="majorHAnsi" w:hAnsiTheme="majorHAnsi"/>
        </w:rPr>
        <w:t>dans un COS pouvant être</w:t>
      </w:r>
      <w:r>
        <w:rPr>
          <w:rFonts w:asciiTheme="majorHAnsi" w:hAnsiTheme="majorHAnsi"/>
        </w:rPr>
        <w:t xml:space="preserve"> récolté en un seul passage</w:t>
      </w:r>
    </w:p>
    <w:p w14:paraId="7C6F9C81" w14:textId="77777777" w:rsidR="00D02DD9" w:rsidRPr="00B32C7C" w:rsidRDefault="00D02DD9" w:rsidP="00D02DD9">
      <w:pPr>
        <w:rPr>
          <w:rFonts w:asciiTheme="majorHAnsi" w:hAnsiTheme="majorHAnsi"/>
          <w:b/>
          <w:color w:val="323E4F" w:themeColor="text2" w:themeShade="BF"/>
        </w:rPr>
      </w:pPr>
      <w:r w:rsidRPr="00B32C7C">
        <w:rPr>
          <w:rFonts w:asciiTheme="majorHAnsi" w:hAnsiTheme="majorHAnsi"/>
          <w:b/>
          <w:color w:val="323E4F" w:themeColor="text2" w:themeShade="BF"/>
        </w:rPr>
        <w:t xml:space="preserve">Chemins exclus : </w:t>
      </w:r>
    </w:p>
    <w:p w14:paraId="60D3FB72" w14:textId="77777777" w:rsidR="00D02DD9" w:rsidRDefault="00D02DD9" w:rsidP="0096460C">
      <w:pPr>
        <w:pStyle w:val="Paragraphedeliste"/>
        <w:numPr>
          <w:ilvl w:val="0"/>
          <w:numId w:val="5"/>
        </w:numPr>
        <w:jc w:val="both"/>
        <w:rPr>
          <w:rFonts w:asciiTheme="majorHAnsi" w:hAnsiTheme="majorHAnsi"/>
        </w:rPr>
      </w:pPr>
      <w:commentRangeStart w:id="190"/>
      <w:r w:rsidRPr="00B74A07">
        <w:rPr>
          <w:rFonts w:asciiTheme="majorHAnsi" w:hAnsiTheme="majorHAnsi"/>
        </w:rPr>
        <w:t>Chemins requis pour des travaux d’aménagement forestier dans un horizon de moins de 30 ans</w:t>
      </w:r>
      <w:r>
        <w:rPr>
          <w:rFonts w:asciiTheme="majorHAnsi" w:hAnsiTheme="majorHAnsi"/>
        </w:rPr>
        <w:t xml:space="preserve"> (dont</w:t>
      </w:r>
      <w:r w:rsidR="0031662D">
        <w:rPr>
          <w:rFonts w:asciiTheme="majorHAnsi" w:hAnsiTheme="majorHAnsi"/>
        </w:rPr>
        <w:t>, par conséquent,</w:t>
      </w:r>
      <w:r>
        <w:rPr>
          <w:rFonts w:asciiTheme="majorHAnsi" w:hAnsiTheme="majorHAnsi"/>
        </w:rPr>
        <w:t xml:space="preserve"> les AIPL)</w:t>
      </w:r>
      <w:commentRangeEnd w:id="190"/>
      <w:r w:rsidR="00815592">
        <w:rPr>
          <w:rStyle w:val="Marquedecommentaire"/>
          <w:vanish/>
        </w:rPr>
        <w:commentReference w:id="190"/>
      </w:r>
    </w:p>
    <w:p w14:paraId="3F62248C" w14:textId="6C45AE90" w:rsidR="0031662D" w:rsidRPr="00B74A07" w:rsidRDefault="0031662D" w:rsidP="0096460C">
      <w:pPr>
        <w:pStyle w:val="Paragraphedeliste"/>
        <w:numPr>
          <w:ilvl w:val="0"/>
          <w:numId w:val="5"/>
        </w:numPr>
        <w:jc w:val="both"/>
        <w:rPr>
          <w:rFonts w:asciiTheme="majorHAnsi" w:hAnsiTheme="majorHAnsi"/>
        </w:rPr>
      </w:pPr>
      <w:r>
        <w:rPr>
          <w:rFonts w:asciiTheme="majorHAnsi" w:hAnsiTheme="majorHAnsi"/>
        </w:rPr>
        <w:t>Chemin requis dans le cadre d’un projet d’un territoire faunique structuré</w:t>
      </w:r>
    </w:p>
    <w:p w14:paraId="3320EA6C" w14:textId="77777777" w:rsidR="00D02DD9" w:rsidRDefault="00D02DD9" w:rsidP="00B32C7C">
      <w:pPr>
        <w:pStyle w:val="Titre3"/>
      </w:pPr>
      <w:bookmarkStart w:id="191" w:name="_Toc511894662"/>
      <w:r w:rsidRPr="00D02DD9">
        <w:t>Description de la solution</w:t>
      </w:r>
      <w:r w:rsidR="009B5887">
        <w:t> :</w:t>
      </w:r>
      <w:bookmarkEnd w:id="191"/>
    </w:p>
    <w:p w14:paraId="10CE09BA" w14:textId="77777777" w:rsidR="009B5887" w:rsidRDefault="009B5887" w:rsidP="00CD3934">
      <w:pPr>
        <w:pStyle w:val="Texte"/>
        <w:ind w:firstLine="284"/>
      </w:pPr>
      <w:r>
        <w:t>Certains tronçons de chemin</w:t>
      </w:r>
      <w:r w:rsidR="00771350">
        <w:t xml:space="preserve"> qui sont construits ne</w:t>
      </w:r>
      <w:r w:rsidR="00CD3934">
        <w:t xml:space="preserve"> sont essentiels que pour une courte période, soit </w:t>
      </w:r>
      <w:r w:rsidR="00C35B55">
        <w:t>lors de</w:t>
      </w:r>
      <w:r w:rsidR="002A2F78">
        <w:t xml:space="preserve"> la récolte </w:t>
      </w:r>
      <w:r w:rsidR="00C35B55">
        <w:t>et des</w:t>
      </w:r>
      <w:r w:rsidR="002A2F78">
        <w:t xml:space="preserve"> travaux sylvicoles.</w:t>
      </w:r>
      <w:r w:rsidR="00771350">
        <w:t xml:space="preserve"> Il est donc possible de prévoir leur fermeture dès le moment où ils sont construits.</w:t>
      </w:r>
    </w:p>
    <w:p w14:paraId="4B57EBE7" w14:textId="77777777" w:rsidR="00771350" w:rsidRDefault="00771350" w:rsidP="00CD3934">
      <w:pPr>
        <w:pStyle w:val="Texte"/>
        <w:ind w:firstLine="284"/>
      </w:pPr>
      <w:r>
        <w:t>Prévoir au moment de sa construction qu’un chemin sera refermé permet de planifier les travaux de manière à favoriser la remise en production du chemin. En effet, il est possible de réduire au minimum l’emprise du chemin et de disposer du sol de surface de façon à ce qu’il soit facilement accessible lors du démantèlement. Enfin, puisque le chemin n’est utilisé que sur une courte période, la surface de roulement est moins durcie et donc plus aisée à ameublir.</w:t>
      </w:r>
    </w:p>
    <w:p w14:paraId="0701D3C3" w14:textId="3CE0B1B5" w:rsidR="004D1E32" w:rsidRDefault="00C35B55" w:rsidP="004D1E32">
      <w:pPr>
        <w:pStyle w:val="Texte"/>
        <w:ind w:firstLine="284"/>
      </w:pPr>
      <w:r>
        <w:t>Ainsi</w:t>
      </w:r>
      <w:r w:rsidR="00771350">
        <w:t xml:space="preserve">, certaines économies peuvent être </w:t>
      </w:r>
      <w:r>
        <w:t>réalisé</w:t>
      </w:r>
      <w:r w:rsidR="00E15F34">
        <w:t>e</w:t>
      </w:r>
      <w:r>
        <w:t>s</w:t>
      </w:r>
      <w:r w:rsidR="00771350">
        <w:t xml:space="preserve"> au moment de la construction</w:t>
      </w:r>
      <w:r w:rsidR="00C47E08">
        <w:t xml:space="preserve">. Les coûts de démantèlement </w:t>
      </w:r>
      <w:r w:rsidR="00C12FEB">
        <w:t xml:space="preserve">et de remise en production </w:t>
      </w:r>
      <w:r>
        <w:t xml:space="preserve">des chemins temporaires </w:t>
      </w:r>
      <w:r w:rsidR="00C12FEB">
        <w:t>pourraient</w:t>
      </w:r>
      <w:r w:rsidR="00C47E08">
        <w:t xml:space="preserve"> donc être absorbés</w:t>
      </w:r>
      <w:r w:rsidR="00C12FEB">
        <w:t>,</w:t>
      </w:r>
      <w:r w:rsidR="00C47E08">
        <w:t xml:space="preserve"> au moins en partie</w:t>
      </w:r>
      <w:r>
        <w:t>, par l</w:t>
      </w:r>
      <w:r w:rsidR="00745C9C">
        <w:t xml:space="preserve">es </w:t>
      </w:r>
      <w:r>
        <w:t>économie</w:t>
      </w:r>
      <w:r w:rsidR="00745C9C">
        <w:t>s</w:t>
      </w:r>
      <w:r>
        <w:t xml:space="preserve"> réalisée</w:t>
      </w:r>
      <w:r w:rsidR="00745C9C">
        <w:t>s</w:t>
      </w:r>
      <w:r>
        <w:t xml:space="preserve"> lors de leur construction</w:t>
      </w:r>
      <w:r w:rsidR="00C12FEB">
        <w:t>.</w:t>
      </w:r>
    </w:p>
    <w:p w14:paraId="6C25A752" w14:textId="77777777" w:rsidR="00B32C7C" w:rsidRDefault="00B32C7C" w:rsidP="00B32C7C">
      <w:pPr>
        <w:pStyle w:val="Texte"/>
        <w:ind w:firstLine="284"/>
      </w:pPr>
      <w:r>
        <w:t>De plus, à la différence de la fermeture d’un chemin présent de longue date sur le territoire, le démantèlement d’un chemin temporaire a peu de risque de susciter la résistance d’utilisateurs du territoire.</w:t>
      </w:r>
    </w:p>
    <w:p w14:paraId="7B90D990" w14:textId="77777777" w:rsidR="00B32C7C" w:rsidRDefault="00B32C7C" w:rsidP="00B32C7C">
      <w:pPr>
        <w:pStyle w:val="Texte"/>
        <w:ind w:firstLine="284"/>
      </w:pPr>
      <w:r>
        <w:lastRenderedPageBreak/>
        <w:t>Lorsqu’une traverse de cours d’eau doit être installée, les traverses amovibles devraient être favorisées. En effet, elles perturbent moins les berges et le lit du cours d’eau (voir la solution suivante).</w:t>
      </w:r>
    </w:p>
    <w:p w14:paraId="7EF7755A" w14:textId="77777777" w:rsidR="00B32C7C" w:rsidRDefault="00B32C7C" w:rsidP="00B32C7C">
      <w:pPr>
        <w:pStyle w:val="Texte"/>
        <w:ind w:firstLine="284"/>
      </w:pPr>
      <w:r>
        <w:t>Deux bancs d’essai réalisés en Gaspésie (secteur du Ruisseau-Isabelle et secteur du Rocky) ont permis de tester certaines modalités de construction et de démantèlement de chemins temporaires.</w:t>
      </w:r>
    </w:p>
    <w:p w14:paraId="765DEA43" w14:textId="77777777" w:rsidR="00712490" w:rsidRDefault="00712490" w:rsidP="00712490">
      <w:pPr>
        <w:pStyle w:val="Texte"/>
        <w:ind w:firstLine="0"/>
      </w:pPr>
    </w:p>
    <w:p w14:paraId="0BF11430" w14:textId="77777777" w:rsidR="00712490" w:rsidRDefault="00712490" w:rsidP="00FF61FB">
      <w:pPr>
        <w:pStyle w:val="Titre4"/>
      </w:pPr>
      <w:r>
        <w:t xml:space="preserve">Éléments à </w:t>
      </w:r>
      <w:r w:rsidR="00E2150B">
        <w:t>considérer</w:t>
      </w:r>
      <w:r>
        <w:t xml:space="preserve"> lors de la construction et du démantèlement d’un chemin temporaire</w:t>
      </w:r>
    </w:p>
    <w:p w14:paraId="3AA0350D" w14:textId="77777777" w:rsidR="00CF19D3" w:rsidRPr="00F67B04" w:rsidRDefault="00CF19D3" w:rsidP="00CF19D3">
      <w:pPr>
        <w:spacing w:line="240" w:lineRule="auto"/>
        <w:rPr>
          <w:rFonts w:asciiTheme="majorHAnsi" w:eastAsia="Times New Roman" w:hAnsiTheme="majorHAnsi" w:cs="Times New Roman"/>
          <w:color w:val="000000"/>
          <w:lang w:eastAsia="fr-CA"/>
        </w:rPr>
      </w:pPr>
      <w:r w:rsidRPr="00F67B04">
        <w:rPr>
          <w:rFonts w:asciiTheme="majorHAnsi" w:eastAsia="Times New Roman" w:hAnsiTheme="majorHAnsi" w:cs="Times New Roman"/>
          <w:color w:val="000000"/>
          <w:lang w:eastAsia="fr-CA"/>
        </w:rPr>
        <w:t>Lors de la construction :</w:t>
      </w:r>
    </w:p>
    <w:p w14:paraId="2F2015BB" w14:textId="77777777" w:rsidR="00CF19D3" w:rsidRPr="00F67B04" w:rsidRDefault="00CF19D3" w:rsidP="0096460C">
      <w:pPr>
        <w:pStyle w:val="Paragraphedeliste"/>
        <w:numPr>
          <w:ilvl w:val="0"/>
          <w:numId w:val="28"/>
        </w:numPr>
        <w:spacing w:after="0" w:line="240" w:lineRule="auto"/>
        <w:ind w:left="567"/>
        <w:rPr>
          <w:rFonts w:asciiTheme="majorHAnsi" w:eastAsia="Times New Roman" w:hAnsiTheme="majorHAnsi" w:cs="Tahoma"/>
          <w:color w:val="000000"/>
          <w:lang w:eastAsia="fr-CA"/>
        </w:rPr>
      </w:pPr>
      <w:r>
        <w:rPr>
          <w:rFonts w:asciiTheme="majorHAnsi" w:eastAsia="Times New Roman" w:hAnsiTheme="majorHAnsi" w:cs="Tahoma"/>
          <w:color w:val="000000"/>
          <w:lang w:eastAsia="fr-CA"/>
        </w:rPr>
        <w:t>Minimiser</w:t>
      </w:r>
      <w:r w:rsidRPr="00F67B04">
        <w:rPr>
          <w:rFonts w:asciiTheme="majorHAnsi" w:eastAsia="Times New Roman" w:hAnsiTheme="majorHAnsi" w:cs="Tahoma"/>
          <w:color w:val="000000"/>
          <w:lang w:eastAsia="fr-CA"/>
        </w:rPr>
        <w:t xml:space="preserve"> la largeur de l’emprise, en fonction des </w:t>
      </w:r>
      <w:r>
        <w:rPr>
          <w:rFonts w:asciiTheme="majorHAnsi" w:eastAsia="Times New Roman" w:hAnsiTheme="majorHAnsi" w:cs="Tahoma"/>
          <w:color w:val="000000"/>
          <w:lang w:eastAsia="fr-CA"/>
        </w:rPr>
        <w:t>opérations à réaliser</w:t>
      </w:r>
      <w:r w:rsidRPr="00F67B04">
        <w:rPr>
          <w:rFonts w:asciiTheme="majorHAnsi" w:eastAsia="Times New Roman" w:hAnsiTheme="majorHAnsi" w:cs="Tahoma"/>
          <w:color w:val="000000"/>
          <w:lang w:eastAsia="fr-CA"/>
        </w:rPr>
        <w:t>;</w:t>
      </w:r>
    </w:p>
    <w:p w14:paraId="7CEE70E2" w14:textId="77777777" w:rsidR="00CF19D3" w:rsidRPr="00F67B04" w:rsidRDefault="00CF19D3" w:rsidP="0096460C">
      <w:pPr>
        <w:pStyle w:val="Paragraphedeliste"/>
        <w:numPr>
          <w:ilvl w:val="0"/>
          <w:numId w:val="28"/>
        </w:numPr>
        <w:spacing w:after="0" w:line="240" w:lineRule="auto"/>
        <w:ind w:left="567"/>
        <w:rPr>
          <w:rFonts w:asciiTheme="majorHAnsi" w:eastAsia="Times New Roman" w:hAnsiTheme="majorHAnsi" w:cs="Tahoma"/>
          <w:color w:val="000000"/>
          <w:lang w:eastAsia="fr-CA"/>
        </w:rPr>
      </w:pPr>
      <w:r>
        <w:rPr>
          <w:rFonts w:asciiTheme="majorHAnsi" w:eastAsia="Times New Roman" w:hAnsiTheme="majorHAnsi" w:cs="Tahoma"/>
          <w:color w:val="000000"/>
          <w:lang w:eastAsia="fr-CA"/>
        </w:rPr>
        <w:t>Minimiser</w:t>
      </w:r>
      <w:r w:rsidRPr="00F67B04">
        <w:rPr>
          <w:rFonts w:asciiTheme="majorHAnsi" w:eastAsia="Times New Roman" w:hAnsiTheme="majorHAnsi" w:cs="Tahoma"/>
          <w:color w:val="000000"/>
          <w:lang w:eastAsia="fr-CA"/>
        </w:rPr>
        <w:t xml:space="preserve"> la lar</w:t>
      </w:r>
      <w:r>
        <w:rPr>
          <w:rFonts w:asciiTheme="majorHAnsi" w:eastAsia="Times New Roman" w:hAnsiTheme="majorHAnsi" w:cs="Tahoma"/>
          <w:color w:val="000000"/>
          <w:lang w:eastAsia="fr-CA"/>
        </w:rPr>
        <w:t>geur de la surface de roulement</w:t>
      </w:r>
      <w:r w:rsidRPr="00F67B04">
        <w:rPr>
          <w:rFonts w:asciiTheme="majorHAnsi" w:eastAsia="Times New Roman" w:hAnsiTheme="majorHAnsi" w:cs="Tahoma"/>
          <w:color w:val="000000"/>
          <w:lang w:eastAsia="fr-CA"/>
        </w:rPr>
        <w:t xml:space="preserve">, en fonction des </w:t>
      </w:r>
      <w:r>
        <w:rPr>
          <w:rFonts w:asciiTheme="majorHAnsi" w:eastAsia="Times New Roman" w:hAnsiTheme="majorHAnsi" w:cs="Tahoma"/>
          <w:color w:val="000000"/>
          <w:lang w:eastAsia="fr-CA"/>
        </w:rPr>
        <w:t>opérations à réaliser</w:t>
      </w:r>
      <w:r w:rsidRPr="00F67B04">
        <w:rPr>
          <w:rFonts w:asciiTheme="majorHAnsi" w:eastAsia="Times New Roman" w:hAnsiTheme="majorHAnsi" w:cs="Tahoma"/>
          <w:color w:val="000000"/>
          <w:lang w:eastAsia="fr-CA"/>
        </w:rPr>
        <w:t>;</w:t>
      </w:r>
    </w:p>
    <w:p w14:paraId="626D9904" w14:textId="77777777" w:rsidR="00CF19D3" w:rsidRPr="00F67B04" w:rsidRDefault="00CF19D3" w:rsidP="0096460C">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Pr>
          <w:rFonts w:asciiTheme="majorHAnsi" w:eastAsia="Times New Roman" w:hAnsiTheme="majorHAnsi" w:cs="Tahoma"/>
          <w:color w:val="000000"/>
          <w:lang w:eastAsia="fr-CA"/>
        </w:rPr>
        <w:t>Minimiser</w:t>
      </w:r>
      <w:r w:rsidRPr="00F67B04">
        <w:rPr>
          <w:rFonts w:asciiTheme="majorHAnsi" w:eastAsia="Times New Roman" w:hAnsiTheme="majorHAnsi" w:cs="Tahoma"/>
          <w:color w:val="000000"/>
          <w:lang w:eastAsia="fr-CA"/>
        </w:rPr>
        <w:t xml:space="preserve"> la profondeur d’excavation </w:t>
      </w:r>
      <w:r>
        <w:rPr>
          <w:rFonts w:asciiTheme="majorHAnsi" w:eastAsia="Times New Roman" w:hAnsiTheme="majorHAnsi" w:cs="Tahoma"/>
          <w:color w:val="000000"/>
          <w:lang w:eastAsia="fr-CA"/>
        </w:rPr>
        <w:t xml:space="preserve">du chemin </w:t>
      </w:r>
      <w:r w:rsidRPr="00F67B04">
        <w:rPr>
          <w:rFonts w:asciiTheme="majorHAnsi" w:eastAsia="Times New Roman" w:hAnsiTheme="majorHAnsi" w:cs="Tahoma"/>
          <w:color w:val="000000"/>
          <w:lang w:eastAsia="fr-CA"/>
        </w:rPr>
        <w:t>afin que le matériel en bordure soit, autant que possible, du sol végétal;</w:t>
      </w:r>
    </w:p>
    <w:p w14:paraId="219425AB" w14:textId="77777777" w:rsidR="00CF19D3" w:rsidRDefault="00CF19D3" w:rsidP="0096460C">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Limiter l'installation de tuyaux de drainage tout en s'assurant que la surface de roulement n'entraînera pas de transport de sédiments vers les cours d'eau pendant la construction et l’utili</w:t>
      </w:r>
      <w:r>
        <w:rPr>
          <w:rFonts w:asciiTheme="majorHAnsi" w:eastAsia="Times New Roman" w:hAnsiTheme="majorHAnsi" w:cs="Tahoma"/>
          <w:color w:val="000000"/>
          <w:lang w:eastAsia="fr-CA"/>
        </w:rPr>
        <w:t>sation de la route, et jusqu’à s</w:t>
      </w:r>
      <w:r w:rsidRPr="00F67B04">
        <w:rPr>
          <w:rFonts w:asciiTheme="majorHAnsi" w:eastAsia="Times New Roman" w:hAnsiTheme="majorHAnsi" w:cs="Tahoma"/>
          <w:color w:val="000000"/>
          <w:lang w:eastAsia="fr-CA"/>
        </w:rPr>
        <w:t xml:space="preserve">a désactivation. </w:t>
      </w:r>
    </w:p>
    <w:p w14:paraId="4B75C439" w14:textId="77777777" w:rsidR="00CF19D3" w:rsidRDefault="00CF19D3" w:rsidP="0096460C">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Pr>
          <w:rFonts w:asciiTheme="majorHAnsi" w:eastAsia="Times New Roman" w:hAnsiTheme="majorHAnsi" w:cs="Tahoma"/>
          <w:color w:val="000000"/>
          <w:lang w:eastAsia="fr-CA"/>
        </w:rPr>
        <w:t>Limiter le régalage des bords du chemin.</w:t>
      </w:r>
    </w:p>
    <w:p w14:paraId="7FF593E6" w14:textId="77777777" w:rsidR="00CF19D3" w:rsidRPr="00F67B04" w:rsidRDefault="00CF19D3" w:rsidP="0096460C">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Stocker le matériel excavé de manière à ce qu’il soit facilement accessible.</w:t>
      </w:r>
    </w:p>
    <w:p w14:paraId="0B37CC8E" w14:textId="77777777" w:rsidR="00CF19D3" w:rsidRPr="00CF19D3" w:rsidRDefault="00CF19D3" w:rsidP="0096460C">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Stocker le sol végétal et les débris de coupe de manière à pouvoir les étendre facilement sur la surface du chemin.</w:t>
      </w:r>
    </w:p>
    <w:p w14:paraId="76AF0992" w14:textId="77777777" w:rsidR="00CF19D3" w:rsidRPr="00F67B04" w:rsidRDefault="00CF19D3" w:rsidP="0096460C">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S’assurer que l’eau de ruissellement soit détournée aux abords des traverses de cours d’eau.</w:t>
      </w:r>
    </w:p>
    <w:p w14:paraId="340F29C4" w14:textId="77777777" w:rsidR="00CF19D3" w:rsidRPr="00CF19D3" w:rsidRDefault="00CF19D3" w:rsidP="00CF19D3">
      <w:pPr>
        <w:spacing w:after="0" w:line="240" w:lineRule="auto"/>
        <w:jc w:val="both"/>
        <w:rPr>
          <w:rFonts w:asciiTheme="majorHAnsi" w:eastAsia="Times New Roman" w:hAnsiTheme="majorHAnsi" w:cs="Tahoma"/>
          <w:color w:val="000000"/>
          <w:lang w:eastAsia="fr-CA"/>
        </w:rPr>
      </w:pPr>
    </w:p>
    <w:p w14:paraId="44C20444" w14:textId="77777777" w:rsidR="00CF19D3" w:rsidRPr="00F67B04" w:rsidRDefault="00CF19D3" w:rsidP="00CF19D3">
      <w:pPr>
        <w:spacing w:line="240" w:lineRule="auto"/>
        <w:rPr>
          <w:rFonts w:asciiTheme="majorHAnsi" w:eastAsia="Times New Roman" w:hAnsiTheme="majorHAnsi" w:cs="Times New Roman"/>
          <w:color w:val="000000"/>
          <w:lang w:eastAsia="fr-CA"/>
        </w:rPr>
      </w:pPr>
      <w:r w:rsidRPr="00F67B04">
        <w:rPr>
          <w:rFonts w:asciiTheme="majorHAnsi" w:eastAsia="Times New Roman" w:hAnsiTheme="majorHAnsi" w:cs="Times New Roman"/>
          <w:color w:val="000000"/>
          <w:lang w:eastAsia="fr-CA"/>
        </w:rPr>
        <w:t xml:space="preserve">Lors du démantèlement : </w:t>
      </w:r>
    </w:p>
    <w:p w14:paraId="622A8A27" w14:textId="77777777" w:rsidR="00CF19D3" w:rsidRPr="00F67B04" w:rsidRDefault="00CF19D3" w:rsidP="00E2150B">
      <w:pPr>
        <w:spacing w:after="0" w:line="240" w:lineRule="auto"/>
        <w:ind w:left="567" w:hanging="360"/>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w:t>
      </w:r>
      <w:r w:rsidR="009A4D0C">
        <w:rPr>
          <w:rFonts w:asciiTheme="majorHAnsi" w:eastAsia="Times New Roman" w:hAnsiTheme="majorHAnsi" w:cs="Times New Roman"/>
          <w:color w:val="000000"/>
          <w:lang w:eastAsia="fr-CA"/>
        </w:rPr>
        <w:t xml:space="preserve"> </w:t>
      </w:r>
      <w:r w:rsidRPr="00F67B04">
        <w:rPr>
          <w:rFonts w:asciiTheme="majorHAnsi" w:eastAsia="Times New Roman" w:hAnsiTheme="majorHAnsi" w:cs="Tahoma"/>
          <w:color w:val="000000"/>
          <w:lang w:eastAsia="fr-CA"/>
        </w:rPr>
        <w:t>Ameublir le sol compacté par le passage de la machinerie</w:t>
      </w:r>
    </w:p>
    <w:p w14:paraId="1502F820" w14:textId="77777777" w:rsidR="00CF19D3" w:rsidRPr="00F67B04" w:rsidRDefault="00CF19D3" w:rsidP="00E2150B">
      <w:pPr>
        <w:spacing w:after="0" w:line="240" w:lineRule="auto"/>
        <w:ind w:left="567" w:hanging="360"/>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w:t>
      </w:r>
      <w:r w:rsidR="009A4D0C">
        <w:rPr>
          <w:rFonts w:asciiTheme="majorHAnsi" w:eastAsia="Times New Roman" w:hAnsiTheme="majorHAnsi" w:cs="Times New Roman"/>
          <w:color w:val="000000"/>
          <w:lang w:eastAsia="fr-CA"/>
        </w:rPr>
        <w:t xml:space="preserve"> </w:t>
      </w:r>
      <w:r w:rsidRPr="00F67B04">
        <w:rPr>
          <w:rFonts w:asciiTheme="majorHAnsi" w:eastAsia="Times New Roman" w:hAnsiTheme="majorHAnsi" w:cs="Tahoma"/>
          <w:color w:val="000000"/>
          <w:lang w:eastAsia="fr-CA"/>
        </w:rPr>
        <w:t>Remettre le matériel de remplissage excavé sur les porti</w:t>
      </w:r>
      <w:r w:rsidR="00E2150B">
        <w:rPr>
          <w:rFonts w:asciiTheme="majorHAnsi" w:eastAsia="Times New Roman" w:hAnsiTheme="majorHAnsi" w:cs="Tahoma"/>
          <w:color w:val="000000"/>
          <w:lang w:eastAsia="fr-CA"/>
        </w:rPr>
        <w:t xml:space="preserve">ons de route excavées (replacer </w:t>
      </w:r>
      <w:r w:rsidRPr="00F67B04">
        <w:rPr>
          <w:rFonts w:asciiTheme="majorHAnsi" w:eastAsia="Times New Roman" w:hAnsiTheme="majorHAnsi" w:cs="Tahoma"/>
          <w:color w:val="000000"/>
          <w:lang w:eastAsia="fr-CA"/>
        </w:rPr>
        <w:t>le matériel de remblai au niveau du déblai).</w:t>
      </w:r>
    </w:p>
    <w:p w14:paraId="2DF5A411" w14:textId="77777777" w:rsidR="00CF19D3" w:rsidRPr="00F67B04" w:rsidRDefault="00CF19D3" w:rsidP="00E2150B">
      <w:pPr>
        <w:spacing w:after="0" w:line="240" w:lineRule="auto"/>
        <w:ind w:left="567" w:hanging="360"/>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w:t>
      </w:r>
      <w:r w:rsidR="009A4D0C">
        <w:rPr>
          <w:rFonts w:asciiTheme="majorHAnsi" w:eastAsia="Times New Roman" w:hAnsiTheme="majorHAnsi" w:cs="Times New Roman"/>
          <w:color w:val="000000"/>
          <w:lang w:eastAsia="fr-CA"/>
        </w:rPr>
        <w:t xml:space="preserve"> </w:t>
      </w:r>
      <w:r w:rsidRPr="00F67B04">
        <w:rPr>
          <w:rFonts w:asciiTheme="majorHAnsi" w:eastAsia="Times New Roman" w:hAnsiTheme="majorHAnsi" w:cs="Tahoma"/>
          <w:color w:val="000000"/>
          <w:lang w:eastAsia="fr-CA"/>
        </w:rPr>
        <w:t>Rétablir le drainage de surface naturel en rétablissant la pente naturelle</w:t>
      </w:r>
    </w:p>
    <w:p w14:paraId="43A3DBBE" w14:textId="77777777" w:rsidR="00CF19D3" w:rsidRPr="00F67B04" w:rsidRDefault="00CF19D3" w:rsidP="00E2150B">
      <w:pPr>
        <w:spacing w:after="0" w:line="240" w:lineRule="auto"/>
        <w:ind w:left="567" w:hanging="360"/>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w:t>
      </w:r>
      <w:r w:rsidR="009A4D0C">
        <w:rPr>
          <w:rFonts w:asciiTheme="majorHAnsi" w:eastAsia="Times New Roman" w:hAnsiTheme="majorHAnsi" w:cs="Times New Roman"/>
          <w:color w:val="000000"/>
          <w:lang w:eastAsia="fr-CA"/>
        </w:rPr>
        <w:t xml:space="preserve"> </w:t>
      </w:r>
      <w:r w:rsidRPr="00F67B04">
        <w:rPr>
          <w:rFonts w:asciiTheme="majorHAnsi" w:eastAsia="Times New Roman" w:hAnsiTheme="majorHAnsi" w:cs="Tahoma"/>
          <w:color w:val="000000"/>
          <w:lang w:eastAsia="fr-CA"/>
        </w:rPr>
        <w:t>Remettre des débris ligneux sur le sol minéral exposé</w:t>
      </w:r>
    </w:p>
    <w:p w14:paraId="0031F160" w14:textId="77777777" w:rsidR="007120AA" w:rsidRDefault="007120AA" w:rsidP="00E2150B">
      <w:pPr>
        <w:pStyle w:val="Texte"/>
      </w:pPr>
    </w:p>
    <w:p w14:paraId="1705B230" w14:textId="77777777" w:rsidR="00712490" w:rsidRDefault="00E2150B" w:rsidP="00E2150B">
      <w:pPr>
        <w:pStyle w:val="Texte"/>
      </w:pPr>
      <w:r>
        <w:t>Les éléments qui ont trait à l’installation et au retrait des traverses temporaires qui pourraient être installés sont traités dans la solution suivante.</w:t>
      </w:r>
    </w:p>
    <w:p w14:paraId="5091ABC3" w14:textId="77777777" w:rsidR="00B32C7C" w:rsidRDefault="00C062AC" w:rsidP="00C062AC">
      <w:pPr>
        <w:pStyle w:val="Titre4"/>
      </w:pPr>
      <w:r>
        <w:t>Coordination avec les travaux sylvicoles</w:t>
      </w:r>
    </w:p>
    <w:p w14:paraId="7F773541" w14:textId="0B49C855" w:rsidR="009235E8" w:rsidRDefault="004D1E32" w:rsidP="004D1E32">
      <w:pPr>
        <w:pStyle w:val="Texte"/>
        <w:ind w:firstLine="284"/>
      </w:pPr>
      <w:r>
        <w:t xml:space="preserve">La coordination avec les travaux sylvicoles est importante, en amont des travaux de démantèlement. </w:t>
      </w:r>
      <w:r w:rsidR="009235E8">
        <w:t xml:space="preserve">Tel que mentionné au point </w:t>
      </w:r>
      <w:r w:rsidR="00560FCD">
        <w:fldChar w:fldCharType="begin"/>
      </w:r>
      <w:r w:rsidR="009235E8">
        <w:instrText xml:space="preserve"> REF _Ref508792452 \r \h </w:instrText>
      </w:r>
      <w:r w:rsidR="00560FCD">
        <w:fldChar w:fldCharType="separate"/>
      </w:r>
      <w:r w:rsidR="00516536">
        <w:t>6.5.1</w:t>
      </w:r>
      <w:r w:rsidR="00560FCD">
        <w:fldChar w:fldCharType="end"/>
      </w:r>
      <w:r w:rsidR="009235E8">
        <w:t xml:space="preserve">, les recommandations de la CNESST </w:t>
      </w:r>
      <w:r w:rsidR="00E56EAB">
        <w:t>indiquent</w:t>
      </w:r>
      <w:r w:rsidR="009235E8">
        <w:t xml:space="preserve"> que les travailleurs forestiers doivent se trouver en tout temps à moins de 30 minutes de marche d’un véhicule d’urgence.</w:t>
      </w:r>
    </w:p>
    <w:p w14:paraId="1B42F3BB" w14:textId="77777777" w:rsidR="004D1E32" w:rsidRDefault="009235E8" w:rsidP="004D1E32">
      <w:pPr>
        <w:pStyle w:val="Texte"/>
        <w:ind w:firstLine="284"/>
      </w:pPr>
      <w:r>
        <w:t>Dans ce contexte, c</w:t>
      </w:r>
      <w:r w:rsidR="004D1E32">
        <w:t>es options peuvent être envisagées</w:t>
      </w:r>
      <w:r w:rsidR="00E56EAB">
        <w:t xml:space="preserve"> pour coordonner les travaux de démantèlement et les travaux de préparation de terrain</w:t>
      </w:r>
      <w:r w:rsidR="004D1E32">
        <w:t xml:space="preserve"> : </w:t>
      </w:r>
    </w:p>
    <w:p w14:paraId="728CFCCF" w14:textId="77777777" w:rsidR="004D1E32" w:rsidRDefault="004D1E32" w:rsidP="0096460C">
      <w:pPr>
        <w:pStyle w:val="Texte"/>
        <w:numPr>
          <w:ilvl w:val="0"/>
          <w:numId w:val="5"/>
        </w:numPr>
        <w:ind w:left="567"/>
      </w:pPr>
      <w:r>
        <w:t xml:space="preserve">Les travaux de démantèlement (et de préparation du parterre de coupe au besoin) sont réalisés immédiatement après la coupe </w:t>
      </w:r>
      <w:r w:rsidR="00D67954">
        <w:t xml:space="preserve">par l’industriel </w:t>
      </w:r>
      <w:r>
        <w:t>et le reboisement s’opère au fur et à mesure du démantèlement</w:t>
      </w:r>
    </w:p>
    <w:p w14:paraId="25CB9407" w14:textId="77777777" w:rsidR="004D1E32" w:rsidRDefault="004D1E32" w:rsidP="0096460C">
      <w:pPr>
        <w:pStyle w:val="Texte"/>
        <w:numPr>
          <w:ilvl w:val="0"/>
          <w:numId w:val="5"/>
        </w:numPr>
        <w:ind w:left="567"/>
      </w:pPr>
      <w:r>
        <w:lastRenderedPageBreak/>
        <w:t xml:space="preserve">Les travaux de démantèlement (et de préparation du parterre de coupe au besoin) sont réalisés immédiatement après la coupe </w:t>
      </w:r>
      <w:r w:rsidR="00D67954">
        <w:t xml:space="preserve">par l’industriel </w:t>
      </w:r>
      <w:r>
        <w:t>et prévoient de laisser un corridor ameubli mais permettant le passage en VTT ou en camionnette 4x4 pour un reboisement ultérieur</w:t>
      </w:r>
    </w:p>
    <w:p w14:paraId="0DFA89B7" w14:textId="77777777" w:rsidR="004D1E32" w:rsidRDefault="004D1E32" w:rsidP="0096460C">
      <w:pPr>
        <w:pStyle w:val="Texte"/>
        <w:numPr>
          <w:ilvl w:val="0"/>
          <w:numId w:val="5"/>
        </w:numPr>
        <w:ind w:left="567"/>
      </w:pPr>
      <w:r>
        <w:t>Les travaux de démant</w:t>
      </w:r>
      <w:r w:rsidR="00D67954">
        <w:t xml:space="preserve">èlement, de préparation du parterre de coupe et de reboisement </w:t>
      </w:r>
      <w:r>
        <w:t xml:space="preserve">sont réalisés par les entreprises sylvicoles </w:t>
      </w:r>
    </w:p>
    <w:p w14:paraId="5F81FBA8" w14:textId="77777777" w:rsidR="004D1E32" w:rsidRDefault="009235E8" w:rsidP="009235E8">
      <w:pPr>
        <w:pStyle w:val="Texte"/>
        <w:ind w:firstLine="0"/>
      </w:pPr>
      <w:r>
        <w:t>Le temps de marche des travailleurs, s’il est important, devrait se refléter dans le prix payé pour le reboisement (prix par plant ou taux horaire).</w:t>
      </w:r>
    </w:p>
    <w:p w14:paraId="18A0557E" w14:textId="77777777" w:rsidR="004D1E32" w:rsidRDefault="004D1E32" w:rsidP="00C12FEB">
      <w:pPr>
        <w:pStyle w:val="Texte"/>
        <w:ind w:firstLine="284"/>
      </w:pPr>
    </w:p>
    <w:p w14:paraId="59FC871B" w14:textId="6F58908E" w:rsidR="004D1E32" w:rsidRDefault="00C062AC" w:rsidP="00C062AC">
      <w:pPr>
        <w:pStyle w:val="Titre4"/>
      </w:pPr>
      <w:r>
        <w:t>Chemins temporaires et caribou</w:t>
      </w:r>
    </w:p>
    <w:p w14:paraId="47D809D3" w14:textId="13F87ECD" w:rsidR="0051095E" w:rsidRDefault="00C062AC" w:rsidP="00D83BB0">
      <w:pPr>
        <w:pStyle w:val="Texte"/>
        <w:ind w:firstLine="284"/>
      </w:pPr>
      <w:r>
        <w:t xml:space="preserve">Tel que mentionné dans la section </w:t>
      </w:r>
      <w:r w:rsidR="00560FCD">
        <w:fldChar w:fldCharType="begin"/>
      </w:r>
      <w:r>
        <w:instrText xml:space="preserve"> REF _Ref508792837 \r \h </w:instrText>
      </w:r>
      <w:r w:rsidR="00560FCD">
        <w:fldChar w:fldCharType="separate"/>
      </w:r>
      <w:r w:rsidR="00BE0045">
        <w:t>5.3</w:t>
      </w:r>
      <w:r w:rsidR="00560FCD">
        <w:fldChar w:fldCharType="end"/>
      </w:r>
      <w:r>
        <w:t>, les chemins constituent des perturbations de l’</w:t>
      </w:r>
      <w:r w:rsidR="00026534">
        <w:t>habitat du caribou qui mo</w:t>
      </w:r>
      <w:r w:rsidR="009801D4">
        <w:t>difient son comportement et engendrent des modifications de sa démographie.</w:t>
      </w:r>
      <w:r w:rsidR="00E56EAB">
        <w:t xml:space="preserve"> </w:t>
      </w:r>
      <w:r w:rsidR="00257E50">
        <w:t xml:space="preserve">Les </w:t>
      </w:r>
      <w:r w:rsidR="00E56EAB">
        <w:t xml:space="preserve">éléments </w:t>
      </w:r>
      <w:r w:rsidR="00257E50">
        <w:t xml:space="preserve">présentés dans les paragraphes suivants </w:t>
      </w:r>
      <w:r w:rsidR="00E56EAB">
        <w:t xml:space="preserve">sont également </w:t>
      </w:r>
      <w:r w:rsidR="00257E50">
        <w:t>à considérer</w:t>
      </w:r>
      <w:r w:rsidR="00E56EAB">
        <w:t xml:space="preserve"> dans l’optique du rétablisse</w:t>
      </w:r>
      <w:r w:rsidR="003A6A91">
        <w:t>ment de la h</w:t>
      </w:r>
      <w:r w:rsidR="002A1884">
        <w:t>a</w:t>
      </w:r>
      <w:r w:rsidR="003A6A91">
        <w:t>rde de la Gaspésie, et peuvent être plus ou moins compatibles avec la construction de chemins temporaires.</w:t>
      </w:r>
    </w:p>
    <w:p w14:paraId="45FDB686" w14:textId="682E2E28" w:rsidR="003A6A91" w:rsidRDefault="003A6A91" w:rsidP="00D83BB0">
      <w:pPr>
        <w:pStyle w:val="Texte"/>
        <w:ind w:firstLine="284"/>
      </w:pPr>
      <w:r>
        <w:t>Premièrement, la composition du couvert végétal est un élément clé. En effet, le caribou</w:t>
      </w:r>
      <w:r w:rsidR="00B476E4">
        <w:t xml:space="preserve"> privilégie les peuplements matures </w:t>
      </w:r>
      <w:r w:rsidR="00257E50">
        <w:t xml:space="preserve">de résineux. </w:t>
      </w:r>
      <w:r w:rsidR="00B476E4">
        <w:t xml:space="preserve">Pour atteindre cette composition, des travaux de reboisement </w:t>
      </w:r>
      <w:r w:rsidR="000A2A9E">
        <w:t>ou</w:t>
      </w:r>
      <w:r w:rsidR="00B476E4">
        <w:t xml:space="preserve"> d’éducation doivent souvent être effectués. De p</w:t>
      </w:r>
      <w:r w:rsidR="000E260A">
        <w:t>lus, sans travaux d’éducation, les risques d’enfeuillement sont plus grands, créant ainsi des peuplements favorables aux proies</w:t>
      </w:r>
      <w:r w:rsidR="002A1884">
        <w:t xml:space="preserve"> alternatives</w:t>
      </w:r>
      <w:r w:rsidR="000E260A">
        <w:t xml:space="preserve"> (par exemples les orignaux) qui attirent les prédateurs du caribou. Cette situation impose donc de choisir, dans certains cas, entre une fermeture rapide d’un chemin et le maintien d’un accès pour la réalisation des traitements sylvicoles. </w:t>
      </w:r>
    </w:p>
    <w:p w14:paraId="22B57F79" w14:textId="77777777" w:rsidR="00257E50" w:rsidRDefault="00257E50" w:rsidP="00257E50">
      <w:pPr>
        <w:pStyle w:val="Texte"/>
        <w:ind w:firstLine="284"/>
      </w:pPr>
      <w:commentRangeStart w:id="192"/>
      <w:commentRangeStart w:id="193"/>
      <w:r>
        <w:t>En second lieu, le contrôle des prédateurs implique de maintenir des accès pour permettre les activités de trappage.</w:t>
      </w:r>
      <w:commentRangeEnd w:id="192"/>
      <w:r>
        <w:rPr>
          <w:rStyle w:val="Marquedecommentaire"/>
          <w:rFonts w:asciiTheme="minorHAnsi" w:hAnsiTheme="minorHAnsi"/>
          <w:bCs w:val="0"/>
        </w:rPr>
        <w:commentReference w:id="192"/>
      </w:r>
      <w:commentRangeEnd w:id="193"/>
      <w:r>
        <w:rPr>
          <w:rStyle w:val="Marquedecommentaire"/>
          <w:rFonts w:asciiTheme="minorHAnsi" w:hAnsiTheme="minorHAnsi"/>
          <w:bCs w:val="0"/>
        </w:rPr>
        <w:commentReference w:id="193"/>
      </w:r>
    </w:p>
    <w:p w14:paraId="6661E2F8" w14:textId="77777777" w:rsidR="000E260A" w:rsidRDefault="000E260A" w:rsidP="000E260A">
      <w:pPr>
        <w:pStyle w:val="Texte"/>
      </w:pPr>
      <w:r>
        <w:t>Le prochain Plan de rétablissement du caribou</w:t>
      </w:r>
      <w:r w:rsidR="00182DCF">
        <w:t xml:space="preserve"> de la Gaspésie</w:t>
      </w:r>
      <w:r>
        <w:t>, qui sera déposé en 2018, se penchera sur cette question.</w:t>
      </w:r>
    </w:p>
    <w:p w14:paraId="544D3C34" w14:textId="77777777" w:rsidR="00C12FEB" w:rsidRDefault="00C12FEB" w:rsidP="0098417B">
      <w:pPr>
        <w:pStyle w:val="Titre3"/>
      </w:pPr>
      <w:bookmarkStart w:id="194" w:name="_Toc511894663"/>
      <w:r w:rsidRPr="007017C3">
        <w:t xml:space="preserve">Actions à réaliser en vue de </w:t>
      </w:r>
      <w:r>
        <w:t xml:space="preserve">préparer </w:t>
      </w:r>
      <w:r w:rsidRPr="007017C3">
        <w:t>la mise en œuvre</w:t>
      </w:r>
      <w:r>
        <w:t xml:space="preserve"> de cette solution :</w:t>
      </w:r>
      <w:bookmarkEnd w:id="194"/>
    </w:p>
    <w:p w14:paraId="320B7740" w14:textId="69C97B9C" w:rsidR="00C832CA" w:rsidRDefault="00C832CA" w:rsidP="00C832CA">
      <w:pPr>
        <w:pStyle w:val="Texte"/>
      </w:pPr>
      <w:r>
        <w:t xml:space="preserve">Ces actions sont présentées dans le but de mieux ancrer </w:t>
      </w:r>
      <w:r w:rsidR="00337B0F">
        <w:t xml:space="preserve">cette </w:t>
      </w:r>
      <w:r>
        <w:t xml:space="preserve">solution dans la réalité et de favoriser </w:t>
      </w:r>
      <w:r w:rsidR="00337B0F">
        <w:t xml:space="preserve">sa </w:t>
      </w:r>
      <w:r>
        <w:t xml:space="preserve">mise en œuvre. Une réflexion plus approfondie devrait être faite afin de déterminer les étapes de réalisation. </w:t>
      </w:r>
    </w:p>
    <w:p w14:paraId="7CEA9C5A" w14:textId="77777777" w:rsidR="00C832CA" w:rsidRPr="00F630E7" w:rsidRDefault="00C832CA" w:rsidP="00C832CA">
      <w:pPr>
        <w:pStyle w:val="Texte"/>
      </w:pPr>
      <w:r>
        <w:t>Les actions ne sont pas nécessairement présentées en ordre chronologique.</w:t>
      </w:r>
    </w:p>
    <w:p w14:paraId="4F7D1B2F" w14:textId="77777777" w:rsidR="00021FC1" w:rsidRPr="00ED73ED" w:rsidRDefault="00021FC1" w:rsidP="0096460C">
      <w:pPr>
        <w:pStyle w:val="Paragraphedeliste"/>
        <w:numPr>
          <w:ilvl w:val="0"/>
          <w:numId w:val="15"/>
        </w:numPr>
        <w:jc w:val="both"/>
        <w:rPr>
          <w:rFonts w:asciiTheme="majorHAnsi" w:hAnsiTheme="majorHAnsi"/>
        </w:rPr>
      </w:pPr>
      <w:r w:rsidRPr="00ED73ED">
        <w:rPr>
          <w:rFonts w:asciiTheme="majorHAnsi" w:hAnsiTheme="majorHAnsi"/>
        </w:rPr>
        <w:t xml:space="preserve">Identifier les tronçons susceptibles de faire l’objet d’une construction temporaire </w:t>
      </w:r>
    </w:p>
    <w:p w14:paraId="0D88C8E6" w14:textId="5D6B1EF6" w:rsidR="00021FC1" w:rsidRPr="005A62D2" w:rsidRDefault="00021FC1" w:rsidP="0096460C">
      <w:pPr>
        <w:pStyle w:val="Paragraphedeliste"/>
        <w:numPr>
          <w:ilvl w:val="0"/>
          <w:numId w:val="24"/>
        </w:numPr>
        <w:jc w:val="both"/>
        <w:rPr>
          <w:rFonts w:asciiTheme="majorHAnsi" w:hAnsiTheme="majorHAnsi"/>
        </w:rPr>
      </w:pPr>
      <w:r w:rsidRPr="005A62D2">
        <w:rPr>
          <w:rFonts w:asciiTheme="majorHAnsi" w:hAnsiTheme="majorHAnsi"/>
        </w:rPr>
        <w:t>De concert avec</w:t>
      </w:r>
      <w:r w:rsidR="005A62D2" w:rsidRPr="005A62D2">
        <w:rPr>
          <w:rFonts w:asciiTheme="majorHAnsi" w:hAnsiTheme="majorHAnsi"/>
        </w:rPr>
        <w:t xml:space="preserve"> le </w:t>
      </w:r>
      <w:commentRangeStart w:id="195"/>
      <w:r w:rsidR="005A62D2" w:rsidRPr="005A62D2">
        <w:rPr>
          <w:rFonts w:asciiTheme="majorHAnsi" w:hAnsiTheme="majorHAnsi"/>
        </w:rPr>
        <w:t>MFFP,</w:t>
      </w:r>
      <w:r w:rsidRPr="005A62D2">
        <w:rPr>
          <w:rFonts w:asciiTheme="majorHAnsi" w:hAnsiTheme="majorHAnsi"/>
        </w:rPr>
        <w:t xml:space="preserve"> les BGA, les entreprises sylvicoles et les gestionnaires de territoires fauniques structurés</w:t>
      </w:r>
      <w:commentRangeEnd w:id="195"/>
      <w:r w:rsidR="00953ECD">
        <w:rPr>
          <w:rStyle w:val="Marquedecommentaire"/>
          <w:vanish/>
        </w:rPr>
        <w:commentReference w:id="195"/>
      </w:r>
      <w:r w:rsidRPr="005A62D2">
        <w:rPr>
          <w:rFonts w:asciiTheme="majorHAnsi" w:hAnsiTheme="majorHAnsi"/>
        </w:rPr>
        <w:t xml:space="preserve">, </w:t>
      </w:r>
      <w:r w:rsidR="005A62D2" w:rsidRPr="005A62D2">
        <w:rPr>
          <w:rFonts w:asciiTheme="majorHAnsi" w:hAnsiTheme="majorHAnsi"/>
        </w:rPr>
        <w:t xml:space="preserve">élaborer une grille décisionnelle permettant d’identifier les chemins pouvant </w:t>
      </w:r>
      <w:r w:rsidR="00B1759D">
        <w:rPr>
          <w:rFonts w:asciiTheme="majorHAnsi" w:hAnsiTheme="majorHAnsi"/>
        </w:rPr>
        <w:t>être</w:t>
      </w:r>
      <w:commentRangeStart w:id="196"/>
      <w:commentRangeStart w:id="197"/>
      <w:r w:rsidR="00B1759D" w:rsidRPr="005A62D2">
        <w:rPr>
          <w:rFonts w:asciiTheme="majorHAnsi" w:hAnsiTheme="majorHAnsi"/>
        </w:rPr>
        <w:t xml:space="preserve"> temporaire</w:t>
      </w:r>
      <w:r w:rsidR="00B1759D">
        <w:rPr>
          <w:rFonts w:asciiTheme="majorHAnsi" w:hAnsiTheme="majorHAnsi"/>
        </w:rPr>
        <w:t xml:space="preserve">s </w:t>
      </w:r>
      <w:commentRangeEnd w:id="196"/>
      <w:r w:rsidR="00B1759D">
        <w:rPr>
          <w:rStyle w:val="Marquedecommentaire"/>
        </w:rPr>
        <w:commentReference w:id="196"/>
      </w:r>
      <w:commentRangeEnd w:id="197"/>
      <w:r w:rsidR="00B1759D">
        <w:rPr>
          <w:rStyle w:val="Marquedecommentaire"/>
        </w:rPr>
        <w:commentReference w:id="197"/>
      </w:r>
      <w:r w:rsidR="0098417B">
        <w:rPr>
          <w:rFonts w:asciiTheme="majorHAnsi" w:hAnsiTheme="majorHAnsi"/>
        </w:rPr>
        <w:t xml:space="preserve"> (présentement en cours de réalisation)</w:t>
      </w:r>
    </w:p>
    <w:p w14:paraId="538FC578" w14:textId="3C0197DD" w:rsidR="00F40D8E" w:rsidRDefault="00021FC1" w:rsidP="0096460C">
      <w:pPr>
        <w:pStyle w:val="Paragraphedeliste"/>
        <w:numPr>
          <w:ilvl w:val="0"/>
          <w:numId w:val="24"/>
        </w:numPr>
        <w:jc w:val="both"/>
        <w:rPr>
          <w:rFonts w:asciiTheme="majorHAnsi" w:hAnsiTheme="majorHAnsi"/>
        </w:rPr>
      </w:pPr>
      <w:r w:rsidRPr="006F6B51">
        <w:rPr>
          <w:rFonts w:asciiTheme="majorHAnsi" w:hAnsiTheme="majorHAnsi"/>
        </w:rPr>
        <w:t>Se baser sur les recommandations du Gro</w:t>
      </w:r>
      <w:r w:rsidR="00257E50">
        <w:rPr>
          <w:rFonts w:asciiTheme="majorHAnsi" w:hAnsiTheme="majorHAnsi"/>
        </w:rPr>
        <w:t>upe de mise en œuvre du plan d’aménagement forestier de l’aire de fréquentation du</w:t>
      </w:r>
      <w:r w:rsidRPr="006F6B51">
        <w:rPr>
          <w:rFonts w:asciiTheme="majorHAnsi" w:hAnsiTheme="majorHAnsi"/>
        </w:rPr>
        <w:t xml:space="preserve"> caribou </w:t>
      </w:r>
      <w:r w:rsidR="00257E50">
        <w:rPr>
          <w:rFonts w:asciiTheme="majorHAnsi" w:hAnsiTheme="majorHAnsi"/>
        </w:rPr>
        <w:t xml:space="preserve">de la Gaspésie </w:t>
      </w:r>
      <w:r w:rsidRPr="006F6B51">
        <w:rPr>
          <w:rFonts w:asciiTheme="majorHAnsi" w:hAnsiTheme="majorHAnsi"/>
        </w:rPr>
        <w:t xml:space="preserve">pour </w:t>
      </w:r>
      <w:r>
        <w:rPr>
          <w:rFonts w:asciiTheme="majorHAnsi" w:hAnsiTheme="majorHAnsi"/>
        </w:rPr>
        <w:t xml:space="preserve">identifier les chemins où </w:t>
      </w:r>
      <w:r w:rsidR="005947DE">
        <w:rPr>
          <w:rFonts w:asciiTheme="majorHAnsi" w:hAnsiTheme="majorHAnsi"/>
        </w:rPr>
        <w:t xml:space="preserve">la réalisation d’un chemin rapidement refermé est préférable à la réalisation de traitements </w:t>
      </w:r>
      <w:r>
        <w:rPr>
          <w:rFonts w:asciiTheme="majorHAnsi" w:hAnsiTheme="majorHAnsi"/>
        </w:rPr>
        <w:t>sylvicoles visant à rétablir un peuplement de composition favorable au caribou</w:t>
      </w:r>
      <w:r w:rsidR="005947DE">
        <w:rPr>
          <w:rFonts w:asciiTheme="majorHAnsi" w:hAnsiTheme="majorHAnsi"/>
        </w:rPr>
        <w:t>.</w:t>
      </w:r>
    </w:p>
    <w:p w14:paraId="4D9762FC" w14:textId="77777777" w:rsidR="00023C6B" w:rsidRDefault="00023C6B" w:rsidP="00023C6B">
      <w:pPr>
        <w:pStyle w:val="Paragraphedeliste"/>
        <w:jc w:val="both"/>
        <w:rPr>
          <w:rFonts w:asciiTheme="majorHAnsi" w:hAnsiTheme="majorHAnsi"/>
        </w:rPr>
      </w:pPr>
    </w:p>
    <w:p w14:paraId="43BD47F2" w14:textId="77777777" w:rsidR="00021FC1" w:rsidRPr="00F40D8E" w:rsidRDefault="00021FC1" w:rsidP="0096460C">
      <w:pPr>
        <w:pStyle w:val="Paragraphedeliste"/>
        <w:numPr>
          <w:ilvl w:val="0"/>
          <w:numId w:val="15"/>
        </w:numPr>
        <w:jc w:val="both"/>
        <w:rPr>
          <w:rFonts w:asciiTheme="majorHAnsi" w:hAnsiTheme="majorHAnsi"/>
        </w:rPr>
      </w:pPr>
      <w:r w:rsidRPr="00F40D8E">
        <w:rPr>
          <w:rFonts w:asciiTheme="majorHAnsi" w:hAnsiTheme="majorHAnsi"/>
        </w:rPr>
        <w:t xml:space="preserve">Réaliser des bancs d’essai permettant de tester les modalités de </w:t>
      </w:r>
      <w:r w:rsidR="00BE4D01">
        <w:rPr>
          <w:rFonts w:asciiTheme="majorHAnsi" w:hAnsiTheme="majorHAnsi"/>
        </w:rPr>
        <w:t>construction, de démantèlement et de re</w:t>
      </w:r>
      <w:r w:rsidRPr="00F40D8E">
        <w:rPr>
          <w:rFonts w:asciiTheme="majorHAnsi" w:hAnsiTheme="majorHAnsi"/>
        </w:rPr>
        <w:t>mise en production, et de documenter les coûts associés</w:t>
      </w:r>
      <w:r w:rsidR="00160E28">
        <w:rPr>
          <w:rFonts w:asciiTheme="majorHAnsi" w:hAnsiTheme="majorHAnsi"/>
        </w:rPr>
        <w:t xml:space="preserve"> à chaque étape, et </w:t>
      </w:r>
      <w:r w:rsidRPr="00F40D8E">
        <w:rPr>
          <w:rFonts w:asciiTheme="majorHAnsi" w:hAnsiTheme="majorHAnsi"/>
        </w:rPr>
        <w:t>dans différents types de situation</w:t>
      </w:r>
    </w:p>
    <w:p w14:paraId="4F7DE60E" w14:textId="77777777" w:rsidR="00021FC1" w:rsidRDefault="00021FC1" w:rsidP="0096460C">
      <w:pPr>
        <w:pStyle w:val="Paragraphedeliste"/>
        <w:numPr>
          <w:ilvl w:val="0"/>
          <w:numId w:val="6"/>
        </w:numPr>
        <w:jc w:val="both"/>
        <w:rPr>
          <w:rFonts w:asciiTheme="majorHAnsi" w:hAnsiTheme="majorHAnsi"/>
        </w:rPr>
      </w:pPr>
      <w:r>
        <w:rPr>
          <w:rFonts w:asciiTheme="majorHAnsi" w:hAnsiTheme="majorHAnsi"/>
        </w:rPr>
        <w:t>Mettre à profit les connaissances acquises</w:t>
      </w:r>
      <w:r w:rsidR="00023C6B">
        <w:rPr>
          <w:rFonts w:asciiTheme="majorHAnsi" w:hAnsiTheme="majorHAnsi"/>
        </w:rPr>
        <w:t xml:space="preserve"> à travers les bancs d’essai sur les chemins temporaires </w:t>
      </w:r>
      <w:r>
        <w:rPr>
          <w:rFonts w:asciiTheme="majorHAnsi" w:hAnsiTheme="majorHAnsi"/>
        </w:rPr>
        <w:t>réalisés en Gaspésie et ailleurs dans la province</w:t>
      </w:r>
      <w:r w:rsidR="00BE4D01">
        <w:rPr>
          <w:rFonts w:asciiTheme="majorHAnsi" w:hAnsiTheme="majorHAnsi"/>
        </w:rPr>
        <w:t>, notamment sur la Côte-Nord</w:t>
      </w:r>
      <w:r>
        <w:rPr>
          <w:rFonts w:asciiTheme="majorHAnsi" w:hAnsiTheme="majorHAnsi"/>
        </w:rPr>
        <w:t>.</w:t>
      </w:r>
    </w:p>
    <w:p w14:paraId="2BEF8A71" w14:textId="77777777" w:rsidR="00ED73ED" w:rsidRDefault="00021FC1" w:rsidP="0096460C">
      <w:pPr>
        <w:pStyle w:val="Paragraphedeliste"/>
        <w:numPr>
          <w:ilvl w:val="0"/>
          <w:numId w:val="6"/>
        </w:numPr>
        <w:jc w:val="both"/>
        <w:rPr>
          <w:rFonts w:asciiTheme="majorHAnsi" w:hAnsiTheme="majorHAnsi"/>
        </w:rPr>
      </w:pPr>
      <w:r>
        <w:rPr>
          <w:rFonts w:asciiTheme="majorHAnsi" w:hAnsiTheme="majorHAnsi"/>
        </w:rPr>
        <w:t xml:space="preserve">Mettre à l’essai différentes modalités </w:t>
      </w:r>
      <w:r w:rsidR="00160E28">
        <w:rPr>
          <w:rFonts w:asciiTheme="majorHAnsi" w:hAnsiTheme="majorHAnsi"/>
        </w:rPr>
        <w:t>de construction et</w:t>
      </w:r>
      <w:r w:rsidR="00ED73ED">
        <w:rPr>
          <w:rFonts w:asciiTheme="majorHAnsi" w:hAnsiTheme="majorHAnsi"/>
        </w:rPr>
        <w:t xml:space="preserve"> de démantèlement</w:t>
      </w:r>
      <w:r w:rsidR="00936B42">
        <w:rPr>
          <w:rFonts w:asciiTheme="majorHAnsi" w:hAnsiTheme="majorHAnsi"/>
        </w:rPr>
        <w:t xml:space="preserve"> de chemins</w:t>
      </w:r>
      <w:r w:rsidR="00023C6B">
        <w:rPr>
          <w:rFonts w:asciiTheme="majorHAnsi" w:hAnsiTheme="majorHAnsi"/>
        </w:rPr>
        <w:t xml:space="preserve"> temporaires</w:t>
      </w:r>
    </w:p>
    <w:p w14:paraId="1F9EE559" w14:textId="77777777" w:rsidR="00ED73ED" w:rsidRDefault="00021FC1" w:rsidP="0096460C">
      <w:pPr>
        <w:pStyle w:val="Paragraphedeliste"/>
        <w:numPr>
          <w:ilvl w:val="0"/>
          <w:numId w:val="6"/>
        </w:numPr>
        <w:jc w:val="both"/>
        <w:rPr>
          <w:rFonts w:asciiTheme="majorHAnsi" w:hAnsiTheme="majorHAnsi"/>
        </w:rPr>
      </w:pPr>
      <w:r w:rsidRPr="00C825FF">
        <w:rPr>
          <w:rFonts w:asciiTheme="majorHAnsi" w:hAnsiTheme="majorHAnsi"/>
        </w:rPr>
        <w:t xml:space="preserve">Mettre à l’essai différentes approches permettant d’optimiser l’arrimage des travaux </w:t>
      </w:r>
      <w:r w:rsidR="00990B53" w:rsidRPr="00C825FF">
        <w:rPr>
          <w:rFonts w:asciiTheme="majorHAnsi" w:hAnsiTheme="majorHAnsi"/>
        </w:rPr>
        <w:t>de démantèlement et des travaux de récolte.</w:t>
      </w:r>
    </w:p>
    <w:p w14:paraId="2DD14812" w14:textId="77777777" w:rsidR="00151FE9" w:rsidRDefault="00151FE9" w:rsidP="00151FE9">
      <w:pPr>
        <w:pStyle w:val="Paragraphedeliste"/>
        <w:jc w:val="both"/>
        <w:rPr>
          <w:rFonts w:asciiTheme="majorHAnsi" w:hAnsiTheme="majorHAnsi"/>
        </w:rPr>
      </w:pPr>
    </w:p>
    <w:p w14:paraId="50C6B1FB" w14:textId="77777777" w:rsidR="00023C6B" w:rsidRDefault="00023C6B" w:rsidP="0096460C">
      <w:pPr>
        <w:pStyle w:val="Paragraphedeliste"/>
        <w:numPr>
          <w:ilvl w:val="0"/>
          <w:numId w:val="10"/>
        </w:numPr>
        <w:jc w:val="both"/>
        <w:rPr>
          <w:rFonts w:asciiTheme="majorHAnsi" w:hAnsiTheme="majorHAnsi"/>
        </w:rPr>
      </w:pPr>
      <w:r>
        <w:rPr>
          <w:rFonts w:asciiTheme="majorHAnsi" w:hAnsiTheme="majorHAnsi"/>
        </w:rPr>
        <w:t>Identifier un modèle de financement</w:t>
      </w:r>
    </w:p>
    <w:p w14:paraId="71A6C30C" w14:textId="754DF405" w:rsidR="00023C6B" w:rsidRDefault="00023C6B" w:rsidP="0096460C">
      <w:pPr>
        <w:pStyle w:val="Paragraphedeliste"/>
        <w:numPr>
          <w:ilvl w:val="0"/>
          <w:numId w:val="29"/>
        </w:numPr>
        <w:ind w:left="714"/>
        <w:jc w:val="both"/>
        <w:rPr>
          <w:rFonts w:asciiTheme="majorHAnsi" w:hAnsiTheme="majorHAnsi"/>
        </w:rPr>
      </w:pPr>
      <w:r>
        <w:rPr>
          <w:rFonts w:asciiTheme="majorHAnsi" w:hAnsiTheme="majorHAnsi"/>
        </w:rPr>
        <w:t>Documenter les économies réalisées lors de la construction d’un chem</w:t>
      </w:r>
      <w:r w:rsidR="00B1759D">
        <w:rPr>
          <w:rFonts w:asciiTheme="majorHAnsi" w:hAnsiTheme="majorHAnsi"/>
        </w:rPr>
        <w:t>in temporaire par rapport à un chemin permanent</w:t>
      </w:r>
      <w:r w:rsidR="00CB5730">
        <w:rPr>
          <w:rFonts w:asciiTheme="majorHAnsi" w:hAnsiTheme="majorHAnsi"/>
        </w:rPr>
        <w:t xml:space="preserve"> </w:t>
      </w:r>
      <w:r>
        <w:rPr>
          <w:rFonts w:asciiTheme="majorHAnsi" w:hAnsiTheme="majorHAnsi"/>
        </w:rPr>
        <w:t>dans différentes conditions</w:t>
      </w:r>
    </w:p>
    <w:p w14:paraId="25958D89" w14:textId="0849D7A1" w:rsidR="00023C6B" w:rsidRDefault="00023C6B" w:rsidP="0096460C">
      <w:pPr>
        <w:pStyle w:val="Paragraphedeliste"/>
        <w:numPr>
          <w:ilvl w:val="0"/>
          <w:numId w:val="29"/>
        </w:numPr>
        <w:ind w:left="709"/>
        <w:jc w:val="both"/>
        <w:rPr>
          <w:rFonts w:asciiTheme="majorHAnsi" w:hAnsiTheme="majorHAnsi"/>
        </w:rPr>
      </w:pPr>
      <w:r w:rsidRPr="006F6B51">
        <w:rPr>
          <w:rFonts w:asciiTheme="majorHAnsi" w:hAnsiTheme="majorHAnsi"/>
        </w:rPr>
        <w:t>Avec le</w:t>
      </w:r>
      <w:r>
        <w:rPr>
          <w:rFonts w:asciiTheme="majorHAnsi" w:hAnsiTheme="majorHAnsi"/>
        </w:rPr>
        <w:t xml:space="preserve">s intervenants du </w:t>
      </w:r>
      <w:r w:rsidR="00CB5730">
        <w:rPr>
          <w:rFonts w:asciiTheme="majorHAnsi" w:hAnsiTheme="majorHAnsi"/>
        </w:rPr>
        <w:t xml:space="preserve">MFFP </w:t>
      </w:r>
      <w:r>
        <w:rPr>
          <w:rFonts w:asciiTheme="majorHAnsi" w:hAnsiTheme="majorHAnsi"/>
        </w:rPr>
        <w:t>et l</w:t>
      </w:r>
      <w:r w:rsidRPr="006F6B51">
        <w:rPr>
          <w:rFonts w:asciiTheme="majorHAnsi" w:hAnsiTheme="majorHAnsi"/>
        </w:rPr>
        <w:t xml:space="preserve">es entreprises sylvicoles, travailler sur la possibilité de financer une partie des travaux </w:t>
      </w:r>
      <w:r w:rsidR="00151FE9">
        <w:rPr>
          <w:rFonts w:asciiTheme="majorHAnsi" w:hAnsiTheme="majorHAnsi"/>
        </w:rPr>
        <w:t>d’ameublissement</w:t>
      </w:r>
      <w:r>
        <w:rPr>
          <w:rFonts w:asciiTheme="majorHAnsi" w:hAnsiTheme="majorHAnsi"/>
        </w:rPr>
        <w:t xml:space="preserve"> et de </w:t>
      </w:r>
      <w:r w:rsidRPr="006F6B51">
        <w:rPr>
          <w:rFonts w:asciiTheme="majorHAnsi" w:hAnsiTheme="majorHAnsi"/>
        </w:rPr>
        <w:t xml:space="preserve">remise en production à travers le budget des travaux </w:t>
      </w:r>
      <w:commentRangeStart w:id="198"/>
      <w:commentRangeStart w:id="199"/>
      <w:r w:rsidR="000A2A9E" w:rsidRPr="006F6B51">
        <w:rPr>
          <w:rFonts w:asciiTheme="majorHAnsi" w:hAnsiTheme="majorHAnsi"/>
        </w:rPr>
        <w:t>sylvicoles</w:t>
      </w:r>
      <w:commentRangeEnd w:id="198"/>
      <w:r w:rsidR="000A2A9E">
        <w:rPr>
          <w:rStyle w:val="Marquedecommentaire"/>
        </w:rPr>
        <w:commentReference w:id="198"/>
      </w:r>
      <w:commentRangeEnd w:id="199"/>
      <w:r w:rsidR="000A2A9E">
        <w:rPr>
          <w:rStyle w:val="Marquedecommentaire"/>
        </w:rPr>
        <w:commentReference w:id="199"/>
      </w:r>
      <w:r w:rsidR="000A2A9E">
        <w:rPr>
          <w:rFonts w:asciiTheme="majorHAnsi" w:hAnsiTheme="majorHAnsi"/>
        </w:rPr>
        <w:t>.</w:t>
      </w:r>
    </w:p>
    <w:p w14:paraId="75638314" w14:textId="77777777" w:rsidR="00151FE9" w:rsidRDefault="00151FE9" w:rsidP="00151FE9">
      <w:pPr>
        <w:pStyle w:val="Paragraphedeliste"/>
        <w:ind w:left="709"/>
        <w:jc w:val="both"/>
        <w:rPr>
          <w:rFonts w:asciiTheme="majorHAnsi" w:hAnsiTheme="majorHAnsi"/>
        </w:rPr>
      </w:pPr>
    </w:p>
    <w:p w14:paraId="05A88CF5" w14:textId="77777777" w:rsidR="00021FC1" w:rsidRPr="00852F80" w:rsidRDefault="00021FC1" w:rsidP="0096460C">
      <w:pPr>
        <w:pStyle w:val="Paragraphedeliste"/>
        <w:numPr>
          <w:ilvl w:val="0"/>
          <w:numId w:val="10"/>
        </w:numPr>
        <w:ind w:left="709"/>
        <w:jc w:val="both"/>
        <w:rPr>
          <w:rFonts w:asciiTheme="majorHAnsi" w:hAnsiTheme="majorHAnsi"/>
        </w:rPr>
      </w:pPr>
      <w:r w:rsidRPr="00852F80">
        <w:rPr>
          <w:rFonts w:asciiTheme="majorHAnsi" w:hAnsiTheme="majorHAnsi"/>
        </w:rPr>
        <w:t xml:space="preserve">Effectuer une consultation adéquate avant d’opérer une </w:t>
      </w:r>
      <w:r w:rsidR="00ED73ED">
        <w:rPr>
          <w:rFonts w:asciiTheme="majorHAnsi" w:hAnsiTheme="majorHAnsi"/>
        </w:rPr>
        <w:t>construction temporaire</w:t>
      </w:r>
    </w:p>
    <w:p w14:paraId="2E343BB1" w14:textId="6309FDD1" w:rsidR="00021FC1" w:rsidRDefault="00021FC1" w:rsidP="0096460C">
      <w:pPr>
        <w:pStyle w:val="Paragraphedeliste"/>
        <w:numPr>
          <w:ilvl w:val="0"/>
          <w:numId w:val="8"/>
        </w:numPr>
        <w:jc w:val="both"/>
        <w:rPr>
          <w:rFonts w:asciiTheme="majorHAnsi" w:hAnsiTheme="majorHAnsi"/>
        </w:rPr>
      </w:pPr>
      <w:r>
        <w:rPr>
          <w:rFonts w:asciiTheme="majorHAnsi" w:hAnsiTheme="majorHAnsi"/>
        </w:rPr>
        <w:t xml:space="preserve">La consultation pour </w:t>
      </w:r>
      <w:r w:rsidR="00E17FD3">
        <w:rPr>
          <w:rFonts w:asciiTheme="majorHAnsi" w:hAnsiTheme="majorHAnsi"/>
        </w:rPr>
        <w:t xml:space="preserve">des travaux </w:t>
      </w:r>
      <w:r w:rsidR="00ED73ED">
        <w:rPr>
          <w:rFonts w:asciiTheme="majorHAnsi" w:hAnsiTheme="majorHAnsi"/>
        </w:rPr>
        <w:t>de construction et de fermeture de</w:t>
      </w:r>
      <w:r>
        <w:rPr>
          <w:rFonts w:asciiTheme="majorHAnsi" w:hAnsiTheme="majorHAnsi"/>
        </w:rPr>
        <w:t xml:space="preserve"> chemin est déjà prévue lors des consultations des TGIRT et du public </w:t>
      </w:r>
      <w:r w:rsidR="000426A1">
        <w:rPr>
          <w:rFonts w:asciiTheme="majorHAnsi" w:hAnsiTheme="majorHAnsi"/>
        </w:rPr>
        <w:t>au cours</w:t>
      </w:r>
      <w:r>
        <w:rPr>
          <w:rFonts w:asciiTheme="majorHAnsi" w:hAnsiTheme="majorHAnsi"/>
        </w:rPr>
        <w:t xml:space="preserve"> de l’élaboration des </w:t>
      </w:r>
      <w:r w:rsidRPr="00E219CE">
        <w:rPr>
          <w:rFonts w:asciiTheme="majorHAnsi" w:hAnsiTheme="majorHAnsi"/>
        </w:rPr>
        <w:t>PAFIO</w:t>
      </w:r>
      <w:r>
        <w:rPr>
          <w:rFonts w:asciiTheme="majorHAnsi" w:hAnsiTheme="majorHAnsi"/>
        </w:rPr>
        <w:t>.</w:t>
      </w:r>
      <w:r w:rsidR="00151FE9">
        <w:rPr>
          <w:rFonts w:asciiTheme="majorHAnsi" w:hAnsiTheme="majorHAnsi"/>
        </w:rPr>
        <w:t xml:space="preserve"> Il faudra vérifier si l’étiquette « </w:t>
      </w:r>
      <w:r w:rsidR="00160E28">
        <w:rPr>
          <w:rFonts w:asciiTheme="majorHAnsi" w:hAnsiTheme="majorHAnsi"/>
        </w:rPr>
        <w:t>chemin temporaire</w:t>
      </w:r>
      <w:r w:rsidR="00151FE9">
        <w:rPr>
          <w:rFonts w:asciiTheme="majorHAnsi" w:hAnsiTheme="majorHAnsi"/>
        </w:rPr>
        <w:t> »</w:t>
      </w:r>
      <w:r w:rsidR="00160E28">
        <w:rPr>
          <w:rFonts w:asciiTheme="majorHAnsi" w:hAnsiTheme="majorHAnsi"/>
        </w:rPr>
        <w:t xml:space="preserve"> </w:t>
      </w:r>
      <w:r w:rsidR="00151FE9">
        <w:rPr>
          <w:rFonts w:asciiTheme="majorHAnsi" w:hAnsiTheme="majorHAnsi"/>
        </w:rPr>
        <w:t>est présente dans les PAFIO.</w:t>
      </w:r>
    </w:p>
    <w:p w14:paraId="24E2C0FB" w14:textId="5CBAD209" w:rsidR="00B10ED7" w:rsidRDefault="00F255E6" w:rsidP="00365090">
      <w:pPr>
        <w:pStyle w:val="Titre2"/>
      </w:pPr>
      <w:bookmarkStart w:id="200" w:name="_Toc511894664"/>
      <w:r>
        <w:t xml:space="preserve">Solution 4 : </w:t>
      </w:r>
      <w:r w:rsidR="00B10ED7">
        <w:t>Utilis</w:t>
      </w:r>
      <w:r w:rsidR="00343D26">
        <w:t>ation de</w:t>
      </w:r>
      <w:r w:rsidR="00B10ED7">
        <w:t xml:space="preserve"> traverses de cours d’eau </w:t>
      </w:r>
      <w:r w:rsidR="00BE0045">
        <w:t>amovibles</w:t>
      </w:r>
      <w:bookmarkEnd w:id="200"/>
    </w:p>
    <w:p w14:paraId="2A122232" w14:textId="77777777" w:rsidR="00C12FEB" w:rsidRPr="00EC35EA" w:rsidRDefault="00C12FEB" w:rsidP="00C12FEB">
      <w:pPr>
        <w:pStyle w:val="Texte"/>
        <w:ind w:firstLine="0"/>
        <w:rPr>
          <w:rFonts w:cstheme="majorHAnsi"/>
        </w:rPr>
      </w:pPr>
      <w:r w:rsidRPr="00151FE9">
        <w:rPr>
          <w:rFonts w:cstheme="majorHAnsi"/>
          <w:b/>
          <w:color w:val="323E4F" w:themeColor="text2" w:themeShade="BF"/>
        </w:rPr>
        <w:t>Enjeux</w:t>
      </w:r>
      <w:r w:rsidRPr="00151FE9">
        <w:rPr>
          <w:rFonts w:cstheme="majorHAnsi"/>
          <w:color w:val="323E4F" w:themeColor="text2" w:themeShade="BF"/>
        </w:rPr>
        <w:t xml:space="preserve"> : </w:t>
      </w:r>
      <w:r w:rsidRPr="00EC35EA">
        <w:rPr>
          <w:rFonts w:cstheme="majorHAnsi"/>
        </w:rPr>
        <w:t xml:space="preserve">Qualité de l’habitat aquatique </w:t>
      </w:r>
    </w:p>
    <w:p w14:paraId="14B696CF" w14:textId="331CE00E" w:rsidR="00C12FEB" w:rsidRPr="00EC35EA" w:rsidRDefault="00C12FEB" w:rsidP="00C12FEB">
      <w:pPr>
        <w:rPr>
          <w:rFonts w:asciiTheme="majorHAnsi" w:hAnsiTheme="majorHAnsi" w:cstheme="majorHAnsi"/>
        </w:rPr>
      </w:pPr>
      <w:r w:rsidRPr="00151FE9">
        <w:rPr>
          <w:rFonts w:asciiTheme="majorHAnsi" w:hAnsiTheme="majorHAnsi" w:cstheme="majorHAnsi"/>
          <w:b/>
          <w:color w:val="323E4F" w:themeColor="text2" w:themeShade="BF"/>
        </w:rPr>
        <w:t>Objectifs </w:t>
      </w:r>
      <w:r w:rsidRPr="00151FE9">
        <w:rPr>
          <w:rFonts w:asciiTheme="majorHAnsi" w:hAnsiTheme="majorHAnsi" w:cstheme="majorHAnsi"/>
          <w:color w:val="323E4F" w:themeColor="text2" w:themeShade="BF"/>
        </w:rPr>
        <w:t xml:space="preserve">: </w:t>
      </w:r>
      <w:r w:rsidRPr="00EC35EA">
        <w:rPr>
          <w:rFonts w:asciiTheme="majorHAnsi" w:hAnsiTheme="majorHAnsi" w:cstheme="majorHAnsi"/>
        </w:rPr>
        <w:t xml:space="preserve">Diminuer l’apport de sédiments dans les cours d’eau, </w:t>
      </w:r>
      <w:r w:rsidR="00257E50">
        <w:rPr>
          <w:rFonts w:asciiTheme="majorHAnsi" w:hAnsiTheme="majorHAnsi" w:cstheme="majorHAnsi"/>
        </w:rPr>
        <w:t>réduire les risques d’entraver à</w:t>
      </w:r>
      <w:r w:rsidRPr="00EC35EA">
        <w:rPr>
          <w:rFonts w:asciiTheme="majorHAnsi" w:hAnsiTheme="majorHAnsi" w:cstheme="majorHAnsi"/>
        </w:rPr>
        <w:t xml:space="preserve"> la libre circulation du poisson et réduire la fragmentation de l’habitat aquatique</w:t>
      </w:r>
      <w:r w:rsidR="00553958" w:rsidRPr="00EC35EA">
        <w:rPr>
          <w:rFonts w:asciiTheme="majorHAnsi" w:hAnsiTheme="majorHAnsi" w:cstheme="majorHAnsi"/>
        </w:rPr>
        <w:t>.</w:t>
      </w:r>
    </w:p>
    <w:p w14:paraId="3BC430FB" w14:textId="77777777" w:rsidR="00C12FEB" w:rsidRPr="00151FE9" w:rsidRDefault="00C12FEB" w:rsidP="00C12FEB">
      <w:pPr>
        <w:rPr>
          <w:rFonts w:asciiTheme="majorHAnsi" w:hAnsiTheme="majorHAnsi"/>
          <w:b/>
          <w:color w:val="323E4F" w:themeColor="text2" w:themeShade="BF"/>
        </w:rPr>
      </w:pPr>
      <w:commentRangeStart w:id="201"/>
      <w:commentRangeStart w:id="202"/>
      <w:r w:rsidRPr="00151FE9">
        <w:rPr>
          <w:rFonts w:asciiTheme="majorHAnsi" w:hAnsiTheme="majorHAnsi"/>
          <w:b/>
          <w:color w:val="323E4F" w:themeColor="text2" w:themeShade="BF"/>
        </w:rPr>
        <w:t>Traverses de cours d’eau ciblées </w:t>
      </w:r>
      <w:commentRangeEnd w:id="201"/>
      <w:r w:rsidR="00C97F5B">
        <w:rPr>
          <w:rStyle w:val="Marquedecommentaire"/>
          <w:vanish/>
        </w:rPr>
        <w:commentReference w:id="201"/>
      </w:r>
      <w:commentRangeEnd w:id="202"/>
      <w:r w:rsidR="000A3FA1">
        <w:rPr>
          <w:rStyle w:val="Marquedecommentaire"/>
        </w:rPr>
        <w:commentReference w:id="202"/>
      </w:r>
      <w:r w:rsidRPr="00151FE9">
        <w:rPr>
          <w:rFonts w:asciiTheme="majorHAnsi" w:hAnsiTheme="majorHAnsi"/>
          <w:b/>
          <w:color w:val="323E4F" w:themeColor="text2" w:themeShade="BF"/>
        </w:rPr>
        <w:t>:</w:t>
      </w:r>
    </w:p>
    <w:p w14:paraId="7097E658" w14:textId="77777777" w:rsidR="00C12FEB" w:rsidRPr="00DB1BC7" w:rsidRDefault="00C12FEB" w:rsidP="0096460C">
      <w:pPr>
        <w:pStyle w:val="Paragraphedeliste"/>
        <w:numPr>
          <w:ilvl w:val="0"/>
          <w:numId w:val="11"/>
        </w:numPr>
        <w:jc w:val="both"/>
        <w:rPr>
          <w:rFonts w:asciiTheme="majorHAnsi" w:hAnsiTheme="majorHAnsi" w:cstheme="majorHAnsi"/>
          <w:b/>
        </w:rPr>
      </w:pPr>
      <w:r w:rsidRPr="00DB1BC7">
        <w:rPr>
          <w:rFonts w:asciiTheme="majorHAnsi" w:hAnsiTheme="majorHAnsi" w:cstheme="majorHAnsi"/>
        </w:rPr>
        <w:t>Toutes les traverses de cours d’eau situées sur des chemins temporaires</w:t>
      </w:r>
    </w:p>
    <w:p w14:paraId="0E6CC405" w14:textId="77777777" w:rsidR="00C12FEB" w:rsidRPr="00DB1BC7" w:rsidRDefault="00151FE9" w:rsidP="0096460C">
      <w:pPr>
        <w:pStyle w:val="Paragraphedeliste"/>
        <w:numPr>
          <w:ilvl w:val="0"/>
          <w:numId w:val="11"/>
        </w:numPr>
        <w:jc w:val="both"/>
        <w:rPr>
          <w:rFonts w:asciiTheme="majorHAnsi" w:hAnsiTheme="majorHAnsi" w:cstheme="majorHAnsi"/>
          <w:b/>
        </w:rPr>
      </w:pPr>
      <w:r>
        <w:rPr>
          <w:rFonts w:asciiTheme="majorHAnsi" w:hAnsiTheme="majorHAnsi" w:cstheme="majorHAnsi"/>
        </w:rPr>
        <w:t>Traverse de cours d’eau localisée</w:t>
      </w:r>
      <w:r w:rsidR="00C12FEB" w:rsidRPr="00DB1BC7">
        <w:rPr>
          <w:rFonts w:asciiTheme="majorHAnsi" w:hAnsiTheme="majorHAnsi" w:cstheme="majorHAnsi"/>
        </w:rPr>
        <w:t xml:space="preserve"> </w:t>
      </w:r>
      <w:r>
        <w:rPr>
          <w:rFonts w:asciiTheme="majorHAnsi" w:hAnsiTheme="majorHAnsi" w:cstheme="majorHAnsi"/>
        </w:rPr>
        <w:t>sur un</w:t>
      </w:r>
      <w:r w:rsidR="00C12FEB" w:rsidRPr="00DB1BC7">
        <w:rPr>
          <w:rFonts w:asciiTheme="majorHAnsi" w:hAnsiTheme="majorHAnsi" w:cstheme="majorHAnsi"/>
        </w:rPr>
        <w:t xml:space="preserve"> site </w:t>
      </w:r>
      <w:r>
        <w:rPr>
          <w:rFonts w:asciiTheme="majorHAnsi" w:hAnsiTheme="majorHAnsi" w:cstheme="majorHAnsi"/>
        </w:rPr>
        <w:t xml:space="preserve">où les conditions </w:t>
      </w:r>
      <w:r w:rsidR="00C12FEB" w:rsidRPr="00DB1BC7">
        <w:rPr>
          <w:rFonts w:asciiTheme="majorHAnsi" w:hAnsiTheme="majorHAnsi" w:cstheme="majorHAnsi"/>
        </w:rPr>
        <w:t xml:space="preserve">font en sorte </w:t>
      </w:r>
      <w:r w:rsidR="00B4662A" w:rsidRPr="00DB1BC7">
        <w:rPr>
          <w:rFonts w:asciiTheme="majorHAnsi" w:hAnsiTheme="majorHAnsi" w:cstheme="majorHAnsi"/>
        </w:rPr>
        <w:t>qu’</w:t>
      </w:r>
      <w:r w:rsidR="00C12FEB" w:rsidRPr="00DB1BC7">
        <w:rPr>
          <w:rFonts w:asciiTheme="majorHAnsi" w:hAnsiTheme="majorHAnsi" w:cstheme="majorHAnsi"/>
        </w:rPr>
        <w:t>une traverse de cours d’eau conventionnelle</w:t>
      </w:r>
      <w:r w:rsidR="00B4662A" w:rsidRPr="00DB1BC7">
        <w:rPr>
          <w:rFonts w:asciiTheme="majorHAnsi" w:hAnsiTheme="majorHAnsi" w:cstheme="majorHAnsi"/>
        </w:rPr>
        <w:t xml:space="preserve"> aurait une durée de vie limitée ou présenterait des problématiques récurrentes (substrat instable, abondance de castors, etc.)</w:t>
      </w:r>
      <w:r w:rsidR="00C12FEB" w:rsidRPr="00DB1BC7">
        <w:rPr>
          <w:rFonts w:asciiTheme="majorHAnsi" w:hAnsiTheme="majorHAnsi" w:cstheme="majorHAnsi"/>
        </w:rPr>
        <w:t xml:space="preserve">, autant </w:t>
      </w:r>
      <w:r w:rsidR="00B10F80">
        <w:rPr>
          <w:rFonts w:asciiTheme="majorHAnsi" w:hAnsiTheme="majorHAnsi" w:cstheme="majorHAnsi"/>
        </w:rPr>
        <w:t xml:space="preserve">pour une nouvelle traverse que </w:t>
      </w:r>
      <w:r w:rsidR="00C12FEB" w:rsidRPr="00DB1BC7">
        <w:rPr>
          <w:rFonts w:asciiTheme="majorHAnsi" w:hAnsiTheme="majorHAnsi" w:cstheme="majorHAnsi"/>
        </w:rPr>
        <w:t xml:space="preserve">pour remplacer </w:t>
      </w:r>
      <w:r w:rsidR="00B4662A" w:rsidRPr="00DB1BC7">
        <w:rPr>
          <w:rFonts w:asciiTheme="majorHAnsi" w:hAnsiTheme="majorHAnsi" w:cstheme="majorHAnsi"/>
        </w:rPr>
        <w:t>une infrastructure</w:t>
      </w:r>
      <w:r w:rsidR="001438B4">
        <w:rPr>
          <w:rFonts w:asciiTheme="majorHAnsi" w:hAnsiTheme="majorHAnsi" w:cstheme="majorHAnsi"/>
        </w:rPr>
        <w:t xml:space="preserve"> problématique</w:t>
      </w:r>
      <w:r w:rsidR="00B4662A" w:rsidRPr="00DB1BC7">
        <w:rPr>
          <w:rFonts w:asciiTheme="majorHAnsi" w:hAnsiTheme="majorHAnsi" w:cstheme="majorHAnsi"/>
        </w:rPr>
        <w:t xml:space="preserve"> existante.</w:t>
      </w:r>
    </w:p>
    <w:p w14:paraId="7DA8A5A4" w14:textId="77777777" w:rsidR="00C12FEB" w:rsidRPr="00C12FEB" w:rsidRDefault="00C12FEB" w:rsidP="00151FE9">
      <w:pPr>
        <w:pStyle w:val="Titre3"/>
      </w:pPr>
      <w:bookmarkStart w:id="203" w:name="_Toc511894665"/>
      <w:r w:rsidRPr="00C12FEB">
        <w:t>Description de la solution</w:t>
      </w:r>
      <w:bookmarkEnd w:id="203"/>
    </w:p>
    <w:p w14:paraId="49E77CC3" w14:textId="77777777" w:rsidR="00B50415" w:rsidRDefault="009B5887" w:rsidP="00B50415">
      <w:pPr>
        <w:pStyle w:val="Texte"/>
      </w:pPr>
      <w:r>
        <w:t xml:space="preserve">L’installation de ponceaux engendre des apports considérables de sédiments lors des travaux d’excavation et de remplissage nécessaires à leur mise en place. De plus, les ponceaux peuvent être obstrués ou encore emportés lors d’épisodes de crues, ce qui entraîne un apport de sédiments supplémentaires. Enfin, leur démantèlement engendre une nouvelle perturbation du lit et des berges du cours d’eau, de même qu’un nouvel apport de sédiments (Taylor </w:t>
      </w:r>
      <w:r w:rsidR="00560FCD" w:rsidRPr="000426A1">
        <w:rPr>
          <w:i/>
        </w:rPr>
        <w:t>et al</w:t>
      </w:r>
      <w:r>
        <w:t>. 1999).</w:t>
      </w:r>
      <w:r w:rsidR="00B50415" w:rsidRPr="00B50415">
        <w:t xml:space="preserve"> </w:t>
      </w:r>
    </w:p>
    <w:p w14:paraId="50AA2C2A" w14:textId="1C7A7B3F" w:rsidR="001E4AFD" w:rsidRDefault="00B50415" w:rsidP="001E4AFD">
      <w:pPr>
        <w:pStyle w:val="Texte"/>
        <w:ind w:firstLine="284"/>
      </w:pPr>
      <w:r>
        <w:lastRenderedPageBreak/>
        <w:t xml:space="preserve">Un pont amovible </w:t>
      </w:r>
      <w:r w:rsidR="00BE0045">
        <w:t xml:space="preserve">ou temporaire </w:t>
      </w:r>
      <w:r>
        <w:t xml:space="preserve">est une structure portative qui enjambe complètement un cours d’eau sans modifier son lit et reste en place pour une période de temps limitée. La structure ne doit pas être en contact avec la surface de l’eau. Les ponts </w:t>
      </w:r>
      <w:r w:rsidR="00BE0045">
        <w:t>amovibles</w:t>
      </w:r>
      <w:r>
        <w:t xml:space="preserve"> engendrent une altération des berges du cours d’eau moins importante que les ponceaux ou les tuyaux enrobés de troncs (</w:t>
      </w:r>
      <w:r w:rsidRPr="00B50415">
        <w:rPr>
          <w:highlight w:val="yellow"/>
        </w:rPr>
        <w:t>Province of Nova Scotia, 2015</w:t>
      </w:r>
      <w:r>
        <w:t xml:space="preserve">). </w:t>
      </w:r>
      <w:r w:rsidR="00CE23E1" w:rsidRPr="00CE23E1">
        <w:t xml:space="preserve">Plusieurs études </w:t>
      </w:r>
      <w:r w:rsidR="009B5887" w:rsidRPr="00CE23E1">
        <w:t xml:space="preserve">ont </w:t>
      </w:r>
      <w:r>
        <w:t xml:space="preserve">également </w:t>
      </w:r>
      <w:r w:rsidR="009B5887" w:rsidRPr="00CE23E1">
        <w:t>montré</w:t>
      </w:r>
      <w:r w:rsidR="009B5887">
        <w:t xml:space="preserve"> qu’une installation adéquate de ponts amovibles ou portatifs pouvait réduire de manière significative l’apport de sédiments dans les cours d’eau par rappor</w:t>
      </w:r>
      <w:r w:rsidR="00CE23E1">
        <w:t xml:space="preserve">t à d’autres types de traverses </w:t>
      </w:r>
      <w:r w:rsidR="00CE23E1" w:rsidRPr="00CE23E1">
        <w:t xml:space="preserve">(Taylor </w:t>
      </w:r>
      <w:r w:rsidR="00CE23E1" w:rsidRPr="00C16E99">
        <w:rPr>
          <w:i/>
        </w:rPr>
        <w:t>et al</w:t>
      </w:r>
      <w:r w:rsidR="00CE23E1" w:rsidRPr="00CE23E1">
        <w:t>., 1999).</w:t>
      </w:r>
      <w:r w:rsidR="00CE23E1">
        <w:t xml:space="preserve"> </w:t>
      </w:r>
    </w:p>
    <w:p w14:paraId="2B6D339B" w14:textId="12F4C0AC" w:rsidR="001E4AFD" w:rsidRDefault="001E4AFD" w:rsidP="001E4AFD">
      <w:pPr>
        <w:pStyle w:val="Texte"/>
        <w:ind w:firstLine="284"/>
      </w:pPr>
      <w:r>
        <w:t xml:space="preserve">Les traverses de cours d’eau </w:t>
      </w:r>
      <w:r w:rsidR="00BE0045">
        <w:t>amovibles</w:t>
      </w:r>
      <w:r>
        <w:t xml:space="preserve"> sont employées depuis longtemps aux États-Unis et de nombreux documents gouvernementaux présentes des exemples de structures utilisées</w:t>
      </w:r>
      <w:r w:rsidR="00C16E99">
        <w:t xml:space="preserve"> et comparent leur</w:t>
      </w:r>
      <w:r w:rsidR="000C64D9">
        <w:t>s</w:t>
      </w:r>
      <w:r w:rsidR="00C16E99">
        <w:t xml:space="preserve"> impact</w:t>
      </w:r>
      <w:r w:rsidR="000C64D9">
        <w:t>s</w:t>
      </w:r>
      <w:r w:rsidR="00C16E99">
        <w:t xml:space="preserve"> sur la qualité de l’habitat aquatique</w:t>
      </w:r>
      <w:r>
        <w:t xml:space="preserve"> (Blinn </w:t>
      </w:r>
      <w:r w:rsidRPr="00C16E99">
        <w:rPr>
          <w:i/>
        </w:rPr>
        <w:t>et al</w:t>
      </w:r>
      <w:r>
        <w:t xml:space="preserve">.,1998; </w:t>
      </w:r>
      <w:r w:rsidRPr="006B1675">
        <w:t>Wisconsin Department</w:t>
      </w:r>
      <w:r>
        <w:t xml:space="preserve"> of natural resources, 2007</w:t>
      </w:r>
      <w:r w:rsidR="00C16E99">
        <w:t xml:space="preserve">; Wallace </w:t>
      </w:r>
      <w:r w:rsidR="00C16E99" w:rsidRPr="00AD28EA">
        <w:rPr>
          <w:i/>
        </w:rPr>
        <w:t>et al</w:t>
      </w:r>
      <w:r w:rsidR="00C16E99">
        <w:t>., 2011</w:t>
      </w:r>
      <w:r>
        <w:t>)</w:t>
      </w:r>
      <w:r w:rsidR="000C64D9">
        <w:t>.</w:t>
      </w:r>
      <w:r>
        <w:t xml:space="preserve"> La revue effectuée par Toupin (2005) fait état d’une grande variété de traverses de cours d’eau </w:t>
      </w:r>
      <w:r w:rsidR="00BE0045">
        <w:t>amovibles</w:t>
      </w:r>
      <w:r>
        <w:t xml:space="preserve">. Bien que ce document s’adresse aux propriétaires de lots privées, certaines traverses </w:t>
      </w:r>
      <w:r w:rsidR="00BE0045">
        <w:t>amovibles</w:t>
      </w:r>
      <w:r>
        <w:t xml:space="preserve"> qui y sont présentées répondent aux normes de la forêt publique.</w:t>
      </w:r>
    </w:p>
    <w:p w14:paraId="17618DD0" w14:textId="7B1ACD96" w:rsidR="001E4AFD" w:rsidRDefault="000C64D9" w:rsidP="001E4AFD">
      <w:pPr>
        <w:pStyle w:val="Texte"/>
        <w:ind w:firstLine="284"/>
      </w:pPr>
      <w:r>
        <w:t xml:space="preserve">J. D. </w:t>
      </w:r>
      <w:r w:rsidR="001E4AFD">
        <w:t>Irving</w:t>
      </w:r>
      <w:r>
        <w:t xml:space="preserve"> Limited</w:t>
      </w:r>
      <w:r w:rsidR="001E4AFD">
        <w:t xml:space="preserve"> utilise des traverses amovibles depuis plusieurs années au Nouveau-Brunswick et prévoit augmenter encore sa flotte de traverses </w:t>
      </w:r>
      <w:r w:rsidR="00BE0045">
        <w:t>amovibles</w:t>
      </w:r>
      <w:r w:rsidR="001E4AFD">
        <w:t xml:space="preserve"> (John Gilbert, biologiste chez </w:t>
      </w:r>
      <w:r w:rsidR="00C73136">
        <w:t xml:space="preserve">J. D. </w:t>
      </w:r>
      <w:r w:rsidR="001E4AFD">
        <w:t>Irving</w:t>
      </w:r>
      <w:r w:rsidR="00C73136">
        <w:t xml:space="preserve"> Limited</w:t>
      </w:r>
      <w:r w:rsidR="001E4AFD">
        <w:t xml:space="preserve">, comm. pers.). </w:t>
      </w:r>
    </w:p>
    <w:p w14:paraId="148A2980" w14:textId="4E4DDB32" w:rsidR="009B5887" w:rsidRDefault="00B50415" w:rsidP="00F93F6D">
      <w:pPr>
        <w:pStyle w:val="Texte"/>
      </w:pPr>
      <w:r>
        <w:t>Le RNI permettait l’installati</w:t>
      </w:r>
      <w:r w:rsidR="00BE0045">
        <w:t>on de traverses de cours d’eau amovibles</w:t>
      </w:r>
      <w:r>
        <w:t xml:space="preserve"> sur les sentiers de débardage et sur les chemins d’hiver. </w:t>
      </w:r>
      <w:commentRangeStart w:id="204"/>
      <w:commentRangeStart w:id="205"/>
      <w:r w:rsidR="009B5887">
        <w:t>Le RADF permet maintenant l’installation de traverses de cours d’eau amovibles</w:t>
      </w:r>
      <w:r>
        <w:t xml:space="preserve"> sur un chemin que l’on prévoit refermer trois ans après sa construction.</w:t>
      </w:r>
      <w:commentRangeEnd w:id="204"/>
      <w:r w:rsidR="00D25C7B">
        <w:rPr>
          <w:rStyle w:val="Marquedecommentaire"/>
          <w:rFonts w:asciiTheme="minorHAnsi" w:hAnsiTheme="minorHAnsi"/>
          <w:bCs w:val="0"/>
          <w:vanish/>
        </w:rPr>
        <w:commentReference w:id="204"/>
      </w:r>
      <w:commentRangeEnd w:id="205"/>
      <w:r w:rsidR="000A3FA1">
        <w:rPr>
          <w:rStyle w:val="Marquedecommentaire"/>
          <w:rFonts w:asciiTheme="minorHAnsi" w:hAnsiTheme="minorHAnsi"/>
          <w:bCs w:val="0"/>
        </w:rPr>
        <w:commentReference w:id="205"/>
      </w:r>
      <w:r>
        <w:t xml:space="preserve"> Les traverses amovibles dont les appuis sont situés à l’extérieur de la limite supérieure des berges doivent être retiré</w:t>
      </w:r>
      <w:r w:rsidR="00BE0045">
        <w:t>e</w:t>
      </w:r>
      <w:r>
        <w:t>s au plus tard trois ans apr</w:t>
      </w:r>
      <w:r w:rsidR="005B247E">
        <w:t xml:space="preserve">ès leur </w:t>
      </w:r>
      <w:r>
        <w:t>installation.</w:t>
      </w:r>
      <w:r w:rsidR="001E4AFD" w:rsidRPr="001E4AFD">
        <w:t xml:space="preserve"> </w:t>
      </w:r>
      <w:r w:rsidR="001E4AFD">
        <w:t xml:space="preserve">Ce changement a initié un intérêt croissant pour ce genre de structures au Québec. D’ailleurs, l’entreprise Chantiers Chibougamau a développé des traverses de cours d’eau en lamellé-collé </w:t>
      </w:r>
      <w:r w:rsidR="00AE7FEC">
        <w:t xml:space="preserve">adaptées aux opérations forestières </w:t>
      </w:r>
      <w:r w:rsidR="001E4AFD">
        <w:t>qui semblent prometteuses.</w:t>
      </w:r>
    </w:p>
    <w:p w14:paraId="1366CB2D" w14:textId="77777777" w:rsidR="006B1675" w:rsidRDefault="005B247E" w:rsidP="006B1675">
      <w:pPr>
        <w:pStyle w:val="Texte"/>
        <w:ind w:firstLine="284"/>
      </w:pPr>
      <w:r>
        <w:t>Un banc d’essai réalisé</w:t>
      </w:r>
      <w:r w:rsidR="006B1675">
        <w:t xml:space="preserve"> en Gaspésie (secteur du Ruisseau-Isabelle) </w:t>
      </w:r>
      <w:r w:rsidR="001E4AFD">
        <w:t>a</w:t>
      </w:r>
      <w:r w:rsidR="006B1675">
        <w:t xml:space="preserve"> permis de tester certaines modalités d’installation et de retrait de traverses de cours d’eau amovibles.</w:t>
      </w:r>
    </w:p>
    <w:p w14:paraId="698D2F3F" w14:textId="77777777" w:rsidR="0071678E" w:rsidRPr="0071678E" w:rsidRDefault="0071678E" w:rsidP="00140D50">
      <w:pPr>
        <w:pStyle w:val="Texte"/>
      </w:pPr>
      <w:r>
        <w:t>La solution mise de l’avant par le comité ne se limite pas à l’utilisation de traverses amovibles sur les</w:t>
      </w:r>
      <w:r w:rsidRPr="0071678E">
        <w:t xml:space="preserve"> chemins temporaires</w:t>
      </w:r>
      <w:r>
        <w:t>. En effet, le comité souhaite que soit explorée</w:t>
      </w:r>
      <w:r w:rsidR="00140D50">
        <w:t xml:space="preserve"> l’utilisation de traverses amovibles sur des sites </w:t>
      </w:r>
      <w:r w:rsidRPr="0071678E">
        <w:t>où les conditions font en sorte qu’il serait difficile d’installer une traverse de cours d’eau conventionnelle</w:t>
      </w:r>
      <w:r w:rsidR="00140D50">
        <w:t xml:space="preserve"> (</w:t>
      </w:r>
      <w:r w:rsidR="00140D50" w:rsidRPr="00DB1BC7">
        <w:rPr>
          <w:rFonts w:cstheme="majorHAnsi"/>
        </w:rPr>
        <w:t>substrat instable, abondance de castors, etc</w:t>
      </w:r>
      <w:r w:rsidR="00140D50">
        <w:rPr>
          <w:rFonts w:cstheme="majorHAnsi"/>
        </w:rPr>
        <w:t>.)</w:t>
      </w:r>
      <w:r w:rsidR="00B10F80">
        <w:rPr>
          <w:rFonts w:cstheme="majorHAnsi"/>
        </w:rPr>
        <w:t xml:space="preserve">, </w:t>
      </w:r>
      <w:r w:rsidRPr="0071678E">
        <w:t xml:space="preserve">autant </w:t>
      </w:r>
      <w:r w:rsidR="00B10F80">
        <w:t>pour une nouvelle traverse</w:t>
      </w:r>
      <w:r w:rsidRPr="0071678E">
        <w:t xml:space="preserve"> que pour remplacer </w:t>
      </w:r>
      <w:r w:rsidR="00B10F80">
        <w:t>une</w:t>
      </w:r>
      <w:r w:rsidRPr="0071678E">
        <w:t xml:space="preserve"> infrastructure</w:t>
      </w:r>
      <w:r w:rsidR="00B10F80">
        <w:t xml:space="preserve"> problématique existante</w:t>
      </w:r>
      <w:r w:rsidRPr="0071678E">
        <w:t>.</w:t>
      </w:r>
      <w:r w:rsidR="00BF2223">
        <w:t xml:space="preserve"> Ce type de démarche implique d’effectuer une demande de dérogation au RADF.</w:t>
      </w:r>
    </w:p>
    <w:p w14:paraId="685A830A" w14:textId="77777777" w:rsidR="0071678E" w:rsidRDefault="0071678E" w:rsidP="006B1675">
      <w:pPr>
        <w:pStyle w:val="Texte"/>
        <w:ind w:firstLine="284"/>
      </w:pPr>
    </w:p>
    <w:p w14:paraId="7361F9D6" w14:textId="77777777" w:rsidR="001B5B46" w:rsidRDefault="001B5B46" w:rsidP="001B5B46">
      <w:pPr>
        <w:pStyle w:val="Titre4"/>
      </w:pPr>
      <w:r>
        <w:t>Éléments à considérer lors de l’installation et du retrait d’une traverse de cours d’eau amovible</w:t>
      </w:r>
    </w:p>
    <w:p w14:paraId="10BA7377" w14:textId="77777777" w:rsidR="00122982" w:rsidRDefault="00122982" w:rsidP="00122982">
      <w:pPr>
        <w:rPr>
          <w:rFonts w:asciiTheme="majorHAnsi" w:hAnsiTheme="majorHAnsi" w:cstheme="majorHAnsi"/>
        </w:rPr>
      </w:pPr>
      <w:r w:rsidRPr="00122982">
        <w:rPr>
          <w:rFonts w:asciiTheme="majorHAnsi" w:hAnsiTheme="majorHAnsi" w:cstheme="majorHAnsi"/>
        </w:rPr>
        <w:t>Lors de l’installation</w:t>
      </w:r>
      <w:r>
        <w:rPr>
          <w:rFonts w:asciiTheme="majorHAnsi" w:hAnsiTheme="majorHAnsi" w:cstheme="majorHAnsi"/>
        </w:rPr>
        <w:t> :</w:t>
      </w:r>
    </w:p>
    <w:p w14:paraId="5BEC6549"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cstheme="majorHAnsi"/>
        </w:rPr>
        <w:t xml:space="preserve">Positionnement des </w:t>
      </w:r>
      <w:r w:rsidR="001B5B46" w:rsidRPr="00DF4FF2">
        <w:rPr>
          <w:rFonts w:asciiTheme="majorHAnsi" w:hAnsiTheme="majorHAnsi"/>
        </w:rPr>
        <w:t>appuis en dehors de la limite supérieure des berges</w:t>
      </w:r>
    </w:p>
    <w:p w14:paraId="02215BE3" w14:textId="77777777" w:rsidR="00B1759D" w:rsidRDefault="00B1759D" w:rsidP="00B1759D">
      <w:pPr>
        <w:pStyle w:val="Paragraphedeliste"/>
        <w:numPr>
          <w:ilvl w:val="0"/>
          <w:numId w:val="11"/>
        </w:numPr>
        <w:rPr>
          <w:rFonts w:asciiTheme="majorHAnsi" w:hAnsiTheme="majorHAnsi" w:cstheme="majorHAnsi"/>
        </w:rPr>
      </w:pPr>
      <w:commentRangeStart w:id="206"/>
      <w:commentRangeStart w:id="207"/>
      <w:commentRangeStart w:id="208"/>
      <w:r>
        <w:rPr>
          <w:rFonts w:asciiTheme="majorHAnsi" w:hAnsiTheme="majorHAnsi" w:cstheme="majorHAnsi"/>
        </w:rPr>
        <w:t>Un seul aller-retour de machinerie sur le lit du cours d’eau</w:t>
      </w:r>
      <w:commentRangeEnd w:id="206"/>
      <w:r>
        <w:rPr>
          <w:rStyle w:val="Marquedecommentaire"/>
        </w:rPr>
        <w:commentReference w:id="206"/>
      </w:r>
      <w:commentRangeEnd w:id="207"/>
      <w:r w:rsidR="000A3FA1">
        <w:rPr>
          <w:rStyle w:val="Marquedecommentaire"/>
        </w:rPr>
        <w:commentReference w:id="207"/>
      </w:r>
      <w:commentRangeEnd w:id="208"/>
      <w:r w:rsidR="00E16781">
        <w:rPr>
          <w:rStyle w:val="Marquedecommentaire"/>
        </w:rPr>
        <w:commentReference w:id="208"/>
      </w:r>
    </w:p>
    <w:p w14:paraId="0979E380"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cstheme="majorHAnsi"/>
        </w:rPr>
        <w:t>Protection des berges du cours d’eau (ex.: toile géotextile et radier)</w:t>
      </w:r>
    </w:p>
    <w:p w14:paraId="24196C89"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rPr>
        <w:t>A</w:t>
      </w:r>
      <w:r w:rsidR="001B5B46">
        <w:rPr>
          <w:rFonts w:asciiTheme="majorHAnsi" w:hAnsiTheme="majorHAnsi"/>
        </w:rPr>
        <w:t xml:space="preserve">bsence de contact </w:t>
      </w:r>
      <w:r>
        <w:rPr>
          <w:rFonts w:asciiTheme="majorHAnsi" w:hAnsiTheme="majorHAnsi"/>
        </w:rPr>
        <w:t>de la traverse avec l’eau</w:t>
      </w:r>
    </w:p>
    <w:p w14:paraId="7E657EBC"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rPr>
        <w:t>M</w:t>
      </w:r>
      <w:r w:rsidR="001B5B46">
        <w:rPr>
          <w:rFonts w:asciiTheme="majorHAnsi" w:hAnsiTheme="majorHAnsi"/>
        </w:rPr>
        <w:t>aintien de la</w:t>
      </w:r>
      <w:r w:rsidR="001B5B46" w:rsidRPr="00DF4FF2">
        <w:rPr>
          <w:rFonts w:asciiTheme="majorHAnsi" w:hAnsiTheme="majorHAnsi"/>
        </w:rPr>
        <w:t xml:space="preserve"> libre c</w:t>
      </w:r>
      <w:r>
        <w:rPr>
          <w:rFonts w:asciiTheme="majorHAnsi" w:hAnsiTheme="majorHAnsi"/>
        </w:rPr>
        <w:t>irculation du cours du poisson</w:t>
      </w:r>
    </w:p>
    <w:p w14:paraId="16BBF0A1"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rPr>
        <w:lastRenderedPageBreak/>
        <w:t>Contrôle de l’apport de sédiments (ex. : Plaque de fermeture sur les tabliers du pont, muret vertical au niveau des culées)</w:t>
      </w:r>
    </w:p>
    <w:p w14:paraId="430B0D8E" w14:textId="77777777" w:rsidR="00122982" w:rsidRDefault="00122982" w:rsidP="00122982">
      <w:pPr>
        <w:rPr>
          <w:rFonts w:asciiTheme="majorHAnsi" w:hAnsiTheme="majorHAnsi" w:cstheme="majorHAnsi"/>
        </w:rPr>
      </w:pPr>
      <w:r>
        <w:rPr>
          <w:rFonts w:asciiTheme="majorHAnsi" w:hAnsiTheme="majorHAnsi" w:cstheme="majorHAnsi"/>
        </w:rPr>
        <w:t>Lors du retrait</w:t>
      </w:r>
      <w:r w:rsidR="00C832CA">
        <w:rPr>
          <w:rFonts w:asciiTheme="majorHAnsi" w:hAnsiTheme="majorHAnsi" w:cstheme="majorHAnsi"/>
        </w:rPr>
        <w:t> :</w:t>
      </w:r>
    </w:p>
    <w:p w14:paraId="1A13DBDA" w14:textId="77777777" w:rsidR="00FA1CC0" w:rsidRPr="00FA1CC0" w:rsidRDefault="00122982" w:rsidP="0096460C">
      <w:pPr>
        <w:pStyle w:val="Paragraphedeliste"/>
        <w:numPr>
          <w:ilvl w:val="0"/>
          <w:numId w:val="11"/>
        </w:numPr>
        <w:rPr>
          <w:rFonts w:asciiTheme="majorHAnsi" w:hAnsiTheme="majorHAnsi" w:cstheme="majorHAnsi"/>
        </w:rPr>
      </w:pPr>
      <w:r>
        <w:rPr>
          <w:rFonts w:asciiTheme="majorHAnsi" w:hAnsiTheme="majorHAnsi" w:cstheme="majorHAnsi"/>
        </w:rPr>
        <w:t>Un seul aller-retour de machinerie sur le lit du cours d’eau</w:t>
      </w:r>
      <w:r w:rsidR="00FA1CC0" w:rsidRPr="00FA1CC0">
        <w:rPr>
          <w:rFonts w:asciiTheme="majorHAnsi" w:hAnsiTheme="majorHAnsi"/>
        </w:rPr>
        <w:t xml:space="preserve"> </w:t>
      </w:r>
    </w:p>
    <w:p w14:paraId="06E5F6D1" w14:textId="77777777" w:rsidR="00122982" w:rsidRDefault="00FA1CC0" w:rsidP="0096460C">
      <w:pPr>
        <w:pStyle w:val="Paragraphedeliste"/>
        <w:numPr>
          <w:ilvl w:val="0"/>
          <w:numId w:val="11"/>
        </w:numPr>
        <w:rPr>
          <w:rFonts w:asciiTheme="majorHAnsi" w:hAnsiTheme="majorHAnsi" w:cstheme="majorHAnsi"/>
        </w:rPr>
      </w:pPr>
      <w:r>
        <w:rPr>
          <w:rFonts w:asciiTheme="majorHAnsi" w:hAnsiTheme="majorHAnsi"/>
        </w:rPr>
        <w:t>Contrôle de l’apport de</w:t>
      </w:r>
      <w:r w:rsidRPr="00DF4FF2">
        <w:rPr>
          <w:rFonts w:asciiTheme="majorHAnsi" w:hAnsiTheme="majorHAnsi"/>
        </w:rPr>
        <w:t xml:space="preserve"> sédiments</w:t>
      </w:r>
    </w:p>
    <w:p w14:paraId="3F3A6161" w14:textId="77777777" w:rsidR="00122982" w:rsidRPr="00FA1CC0" w:rsidRDefault="00122982" w:rsidP="0096460C">
      <w:pPr>
        <w:pStyle w:val="Paragraphedeliste"/>
        <w:numPr>
          <w:ilvl w:val="0"/>
          <w:numId w:val="11"/>
        </w:numPr>
        <w:rPr>
          <w:rFonts w:asciiTheme="majorHAnsi" w:hAnsiTheme="majorHAnsi" w:cstheme="majorHAnsi"/>
        </w:rPr>
      </w:pPr>
      <w:r>
        <w:rPr>
          <w:rFonts w:asciiTheme="majorHAnsi" w:hAnsiTheme="majorHAnsi"/>
        </w:rPr>
        <w:t>S</w:t>
      </w:r>
      <w:r w:rsidR="001B5B46">
        <w:rPr>
          <w:rFonts w:asciiTheme="majorHAnsi" w:hAnsiTheme="majorHAnsi"/>
        </w:rPr>
        <w:t xml:space="preserve">tabilisation des berges </w:t>
      </w:r>
      <w:r>
        <w:rPr>
          <w:rFonts w:asciiTheme="majorHAnsi" w:hAnsiTheme="majorHAnsi"/>
        </w:rPr>
        <w:t xml:space="preserve">et du lit </w:t>
      </w:r>
      <w:r w:rsidR="001B5B46">
        <w:rPr>
          <w:rFonts w:asciiTheme="majorHAnsi" w:hAnsiTheme="majorHAnsi"/>
        </w:rPr>
        <w:t>du cours d’eau</w:t>
      </w:r>
      <w:r w:rsidR="00FA1CC0">
        <w:rPr>
          <w:rFonts w:asciiTheme="majorHAnsi" w:hAnsiTheme="majorHAnsi"/>
        </w:rPr>
        <w:t xml:space="preserve"> favorisant le retour du tapis végétal</w:t>
      </w:r>
    </w:p>
    <w:p w14:paraId="3DB69B95" w14:textId="77777777" w:rsidR="00122982" w:rsidRPr="00122982" w:rsidRDefault="00FA1CC0" w:rsidP="0096460C">
      <w:pPr>
        <w:pStyle w:val="Paragraphedeliste"/>
        <w:numPr>
          <w:ilvl w:val="0"/>
          <w:numId w:val="11"/>
        </w:numPr>
        <w:rPr>
          <w:rFonts w:asciiTheme="majorHAnsi" w:hAnsiTheme="majorHAnsi" w:cstheme="majorHAnsi"/>
        </w:rPr>
      </w:pPr>
      <w:r>
        <w:rPr>
          <w:rFonts w:asciiTheme="majorHAnsi" w:hAnsiTheme="majorHAnsi"/>
        </w:rPr>
        <w:t>Prévoir le reboisement de l’emprise du chemin sur une distance de</w:t>
      </w:r>
      <w:r w:rsidR="00122982">
        <w:rPr>
          <w:rFonts w:asciiTheme="majorHAnsi" w:hAnsiTheme="majorHAnsi"/>
        </w:rPr>
        <w:t xml:space="preserve"> 250 m</w:t>
      </w:r>
      <w:r>
        <w:rPr>
          <w:rFonts w:asciiTheme="majorHAnsi" w:hAnsiTheme="majorHAnsi"/>
        </w:rPr>
        <w:t xml:space="preserve"> dans un délai de 2 ans.</w:t>
      </w:r>
    </w:p>
    <w:p w14:paraId="217B78B3" w14:textId="77777777" w:rsidR="00F93F6D" w:rsidRDefault="00F93F6D" w:rsidP="00C06ECF">
      <w:pPr>
        <w:pStyle w:val="Titre3"/>
      </w:pPr>
      <w:bookmarkStart w:id="209" w:name="_Toc511894666"/>
      <w:r w:rsidRPr="007017C3">
        <w:t xml:space="preserve">Actions à réaliser en vue de </w:t>
      </w:r>
      <w:r>
        <w:t xml:space="preserve">préparer </w:t>
      </w:r>
      <w:r w:rsidRPr="007017C3">
        <w:t>la mise en œuvre</w:t>
      </w:r>
      <w:r w:rsidR="00C832CA">
        <w:t xml:space="preserve"> de cette solution</w:t>
      </w:r>
      <w:bookmarkEnd w:id="209"/>
    </w:p>
    <w:p w14:paraId="18D22F24" w14:textId="6AA245CE" w:rsidR="00C832CA" w:rsidRDefault="00C832CA" w:rsidP="00C832CA">
      <w:pPr>
        <w:pStyle w:val="Texte"/>
      </w:pPr>
      <w:r>
        <w:t xml:space="preserve">Ces actions sont présentées dans le but de mieux ancrer </w:t>
      </w:r>
      <w:r w:rsidR="00E21EFA">
        <w:t xml:space="preserve">cette </w:t>
      </w:r>
      <w:r>
        <w:t xml:space="preserve">solution dans la réalité et de favoriser </w:t>
      </w:r>
      <w:r w:rsidR="00E21EFA">
        <w:t xml:space="preserve">sa </w:t>
      </w:r>
      <w:r>
        <w:t xml:space="preserve">mise en œuvre. Une réflexion plus approfondie devrait être faite afin de déterminer les étapes de réalisation. </w:t>
      </w:r>
    </w:p>
    <w:p w14:paraId="52672FD3" w14:textId="77777777" w:rsidR="00C832CA" w:rsidRPr="00F630E7" w:rsidRDefault="00C832CA" w:rsidP="00C832CA">
      <w:pPr>
        <w:pStyle w:val="Texte"/>
      </w:pPr>
      <w:r>
        <w:t>Les actions ne sont pas nécessairement présentées en ordre chronologique.</w:t>
      </w:r>
    </w:p>
    <w:p w14:paraId="5BA290E3" w14:textId="77777777" w:rsidR="00160E28" w:rsidRPr="00936B42" w:rsidRDefault="00160E28" w:rsidP="0096460C">
      <w:pPr>
        <w:pStyle w:val="Paragraphedeliste"/>
        <w:numPr>
          <w:ilvl w:val="0"/>
          <w:numId w:val="16"/>
        </w:numPr>
        <w:jc w:val="both"/>
        <w:rPr>
          <w:rFonts w:asciiTheme="majorHAnsi" w:hAnsiTheme="majorHAnsi"/>
        </w:rPr>
      </w:pPr>
      <w:r w:rsidRPr="00936B42">
        <w:rPr>
          <w:rFonts w:asciiTheme="majorHAnsi" w:hAnsiTheme="majorHAnsi"/>
        </w:rPr>
        <w:t>Se doter d’une flotte de ponts temporaires amovibles, accessibles dans la région</w:t>
      </w:r>
    </w:p>
    <w:p w14:paraId="069D2923" w14:textId="77777777" w:rsidR="00160E28" w:rsidRPr="00CB45F6" w:rsidRDefault="00160E28" w:rsidP="0096460C">
      <w:pPr>
        <w:pStyle w:val="Paragraphedeliste"/>
        <w:numPr>
          <w:ilvl w:val="0"/>
          <w:numId w:val="19"/>
        </w:numPr>
        <w:jc w:val="both"/>
        <w:rPr>
          <w:rFonts w:asciiTheme="majorHAnsi" w:hAnsiTheme="majorHAnsi"/>
        </w:rPr>
      </w:pPr>
      <w:r w:rsidRPr="00CB45F6">
        <w:rPr>
          <w:rFonts w:asciiTheme="majorHAnsi" w:hAnsiTheme="majorHAnsi"/>
        </w:rPr>
        <w:t>Avec les BGA et les entreprises sylvicoles, déterminer les longueurs et les capacités de charge correspondant à la majorité des situations rencontrées dans la région afin de favoriser l’interchangeabilité des structures.</w:t>
      </w:r>
    </w:p>
    <w:p w14:paraId="563FE0EE" w14:textId="77777777" w:rsidR="00160E28" w:rsidRDefault="00160E28" w:rsidP="0096460C">
      <w:pPr>
        <w:pStyle w:val="Paragraphedeliste"/>
        <w:numPr>
          <w:ilvl w:val="0"/>
          <w:numId w:val="19"/>
        </w:numPr>
        <w:jc w:val="both"/>
        <w:rPr>
          <w:rFonts w:asciiTheme="majorHAnsi" w:hAnsiTheme="majorHAnsi"/>
        </w:rPr>
      </w:pPr>
      <w:r w:rsidRPr="00ED73ED">
        <w:rPr>
          <w:rFonts w:asciiTheme="majorHAnsi" w:hAnsiTheme="majorHAnsi"/>
        </w:rPr>
        <w:t>Avec les BGA et les entreprises sylvicoles,</w:t>
      </w:r>
      <w:r>
        <w:rPr>
          <w:rFonts w:asciiTheme="majorHAnsi" w:hAnsiTheme="majorHAnsi"/>
        </w:rPr>
        <w:t xml:space="preserve"> </w:t>
      </w:r>
      <w:r w:rsidRPr="00ED73ED">
        <w:rPr>
          <w:rFonts w:asciiTheme="majorHAnsi" w:hAnsiTheme="majorHAnsi"/>
        </w:rPr>
        <w:t>évaluer les différentes options d’acquisition</w:t>
      </w:r>
      <w:r w:rsidR="00C06ECF">
        <w:rPr>
          <w:rFonts w:asciiTheme="majorHAnsi" w:hAnsiTheme="majorHAnsi"/>
        </w:rPr>
        <w:t xml:space="preserve">, de location </w:t>
      </w:r>
      <w:r w:rsidRPr="00ED73ED">
        <w:rPr>
          <w:rFonts w:asciiTheme="majorHAnsi" w:hAnsiTheme="majorHAnsi"/>
        </w:rPr>
        <w:t xml:space="preserve">et de </w:t>
      </w:r>
      <w:r w:rsidR="00C06ECF">
        <w:rPr>
          <w:rFonts w:asciiTheme="majorHAnsi" w:hAnsiTheme="majorHAnsi"/>
        </w:rPr>
        <w:t>partage</w:t>
      </w:r>
      <w:r w:rsidRPr="00ED73ED">
        <w:rPr>
          <w:rFonts w:asciiTheme="majorHAnsi" w:hAnsiTheme="majorHAnsi"/>
        </w:rPr>
        <w:t xml:space="preserve"> des traverses temporaires.</w:t>
      </w:r>
    </w:p>
    <w:p w14:paraId="6BA4F3A8" w14:textId="77777777" w:rsidR="00160E28" w:rsidRDefault="00160E28" w:rsidP="0096460C">
      <w:pPr>
        <w:pStyle w:val="Paragraphedeliste"/>
        <w:numPr>
          <w:ilvl w:val="0"/>
          <w:numId w:val="19"/>
        </w:numPr>
        <w:jc w:val="both"/>
        <w:rPr>
          <w:rFonts w:asciiTheme="majorHAnsi" w:hAnsiTheme="majorHAnsi"/>
        </w:rPr>
      </w:pPr>
      <w:r w:rsidRPr="00ED73ED">
        <w:rPr>
          <w:rFonts w:asciiTheme="majorHAnsi" w:hAnsiTheme="majorHAnsi"/>
        </w:rPr>
        <w:t>Avec le MFFP, les BGA et les entreprises sylvicoles, déterminer s’il est possible d’envisager que les approches et les culées utilisées lors de la première installation d’une traverse temporaire soient utilisé</w:t>
      </w:r>
      <w:r w:rsidR="00A25DF6">
        <w:rPr>
          <w:rFonts w:asciiTheme="majorHAnsi" w:hAnsiTheme="majorHAnsi"/>
        </w:rPr>
        <w:t>e</w:t>
      </w:r>
      <w:r w:rsidRPr="00ED73ED">
        <w:rPr>
          <w:rFonts w:asciiTheme="majorHAnsi" w:hAnsiTheme="majorHAnsi"/>
        </w:rPr>
        <w:t>s pour une utilisation ultérieure, notamment pour la réalisation des travaux sylvicoles.</w:t>
      </w:r>
    </w:p>
    <w:p w14:paraId="32247522" w14:textId="77777777" w:rsidR="00C06ECF" w:rsidRDefault="00C06ECF" w:rsidP="00C832CA">
      <w:pPr>
        <w:pStyle w:val="Paragraphedeliste"/>
        <w:jc w:val="both"/>
        <w:rPr>
          <w:rFonts w:asciiTheme="majorHAnsi" w:hAnsiTheme="majorHAnsi"/>
        </w:rPr>
      </w:pPr>
    </w:p>
    <w:p w14:paraId="3BAE71FE" w14:textId="77777777" w:rsidR="00160E28" w:rsidRPr="00936B42" w:rsidRDefault="00160E28" w:rsidP="0096460C">
      <w:pPr>
        <w:pStyle w:val="Paragraphedeliste"/>
        <w:numPr>
          <w:ilvl w:val="0"/>
          <w:numId w:val="16"/>
        </w:numPr>
        <w:jc w:val="both"/>
        <w:rPr>
          <w:rFonts w:asciiTheme="majorHAnsi" w:hAnsiTheme="majorHAnsi"/>
        </w:rPr>
      </w:pPr>
      <w:r w:rsidRPr="00936B42">
        <w:rPr>
          <w:rFonts w:asciiTheme="majorHAnsi" w:hAnsiTheme="majorHAnsi"/>
        </w:rPr>
        <w:t xml:space="preserve">Réaliser des bancs d’essai permettant de tester les modalités d’installation et de </w:t>
      </w:r>
      <w:r w:rsidR="00C06ECF">
        <w:rPr>
          <w:rFonts w:asciiTheme="majorHAnsi" w:hAnsiTheme="majorHAnsi"/>
        </w:rPr>
        <w:t>retrait</w:t>
      </w:r>
      <w:r w:rsidRPr="00936B42">
        <w:rPr>
          <w:rFonts w:asciiTheme="majorHAnsi" w:hAnsiTheme="majorHAnsi"/>
        </w:rPr>
        <w:t xml:space="preserve"> de traverses amovibles, et de documenter les coûts qui sont associés </w:t>
      </w:r>
      <w:r w:rsidR="00936B42" w:rsidRPr="00936B42">
        <w:rPr>
          <w:rFonts w:asciiTheme="majorHAnsi" w:hAnsiTheme="majorHAnsi"/>
        </w:rPr>
        <w:t xml:space="preserve">à chaque étape, </w:t>
      </w:r>
      <w:r w:rsidRPr="00936B42">
        <w:rPr>
          <w:rFonts w:asciiTheme="majorHAnsi" w:hAnsiTheme="majorHAnsi"/>
        </w:rPr>
        <w:t>dans différent</w:t>
      </w:r>
      <w:r w:rsidR="00936B42" w:rsidRPr="00936B42">
        <w:rPr>
          <w:rFonts w:asciiTheme="majorHAnsi" w:hAnsiTheme="majorHAnsi"/>
        </w:rPr>
        <w:t>e</w:t>
      </w:r>
      <w:r w:rsidRPr="00936B42">
        <w:rPr>
          <w:rFonts w:asciiTheme="majorHAnsi" w:hAnsiTheme="majorHAnsi"/>
        </w:rPr>
        <w:t xml:space="preserve">s </w:t>
      </w:r>
      <w:r w:rsidR="00936B42" w:rsidRPr="00936B42">
        <w:rPr>
          <w:rFonts w:asciiTheme="majorHAnsi" w:hAnsiTheme="majorHAnsi"/>
        </w:rPr>
        <w:t>conditions.</w:t>
      </w:r>
    </w:p>
    <w:p w14:paraId="2E57F28B" w14:textId="77777777" w:rsidR="00160E28" w:rsidRDefault="00160E28" w:rsidP="0096460C">
      <w:pPr>
        <w:pStyle w:val="Paragraphedeliste"/>
        <w:numPr>
          <w:ilvl w:val="0"/>
          <w:numId w:val="6"/>
        </w:numPr>
        <w:jc w:val="both"/>
        <w:rPr>
          <w:rFonts w:asciiTheme="majorHAnsi" w:hAnsiTheme="majorHAnsi"/>
        </w:rPr>
      </w:pPr>
      <w:r>
        <w:rPr>
          <w:rFonts w:asciiTheme="majorHAnsi" w:hAnsiTheme="majorHAnsi"/>
        </w:rPr>
        <w:t>Mettre à profit les connaissances acquises à travers les bancs d’essai de fermeture de chemin et de remise en production réalisés en Gaspésie et ailleurs dans la province, notamment sur la Côte-Nord.</w:t>
      </w:r>
    </w:p>
    <w:p w14:paraId="7F008D18" w14:textId="77777777" w:rsidR="00160E28" w:rsidRDefault="00160E28" w:rsidP="0096460C">
      <w:pPr>
        <w:pStyle w:val="Paragraphedeliste"/>
        <w:numPr>
          <w:ilvl w:val="0"/>
          <w:numId w:val="6"/>
        </w:numPr>
        <w:jc w:val="both"/>
        <w:rPr>
          <w:rFonts w:asciiTheme="majorHAnsi" w:hAnsiTheme="majorHAnsi"/>
        </w:rPr>
      </w:pPr>
      <w:r>
        <w:rPr>
          <w:rFonts w:asciiTheme="majorHAnsi" w:hAnsiTheme="majorHAnsi"/>
        </w:rPr>
        <w:t xml:space="preserve">Mettre à l’essai différentes modalités d’installation et de </w:t>
      </w:r>
      <w:r w:rsidR="00C06ECF">
        <w:rPr>
          <w:rFonts w:asciiTheme="majorHAnsi" w:hAnsiTheme="majorHAnsi"/>
        </w:rPr>
        <w:t>retrait</w:t>
      </w:r>
      <w:r w:rsidR="00936B42">
        <w:rPr>
          <w:rFonts w:asciiTheme="majorHAnsi" w:hAnsiTheme="majorHAnsi"/>
        </w:rPr>
        <w:t xml:space="preserve"> de traverses temporaires</w:t>
      </w:r>
      <w:r w:rsidR="004A0DAB">
        <w:rPr>
          <w:rFonts w:asciiTheme="majorHAnsi" w:hAnsiTheme="majorHAnsi"/>
        </w:rPr>
        <w:t>.</w:t>
      </w:r>
    </w:p>
    <w:p w14:paraId="5331C050" w14:textId="77777777" w:rsidR="00160E28" w:rsidRDefault="00160E28" w:rsidP="0096460C">
      <w:pPr>
        <w:pStyle w:val="Paragraphedeliste"/>
        <w:numPr>
          <w:ilvl w:val="0"/>
          <w:numId w:val="6"/>
        </w:numPr>
        <w:jc w:val="both"/>
        <w:rPr>
          <w:rFonts w:asciiTheme="majorHAnsi" w:hAnsiTheme="majorHAnsi"/>
        </w:rPr>
      </w:pPr>
      <w:r>
        <w:rPr>
          <w:rFonts w:asciiTheme="majorHAnsi" w:hAnsiTheme="majorHAnsi"/>
        </w:rPr>
        <w:t>Mettre à l’essai différents types de culées afin de favoriser une utilisation success</w:t>
      </w:r>
      <w:r w:rsidR="00C06ECF">
        <w:rPr>
          <w:rFonts w:asciiTheme="majorHAnsi" w:hAnsiTheme="majorHAnsi"/>
        </w:rPr>
        <w:t>ive par différents utilisateurs, entre autres pour la récolte et le traitement sylvicole.</w:t>
      </w:r>
    </w:p>
    <w:p w14:paraId="36AB9ACC" w14:textId="77777777" w:rsidR="00C832CA" w:rsidRDefault="00C832CA" w:rsidP="00C832CA">
      <w:pPr>
        <w:pStyle w:val="Paragraphedeliste"/>
        <w:jc w:val="both"/>
        <w:rPr>
          <w:rFonts w:asciiTheme="majorHAnsi" w:hAnsiTheme="majorHAnsi"/>
        </w:rPr>
      </w:pPr>
    </w:p>
    <w:p w14:paraId="705E66DD" w14:textId="77777777" w:rsidR="00936B42" w:rsidRPr="00936B42" w:rsidRDefault="00936B42" w:rsidP="0096460C">
      <w:pPr>
        <w:pStyle w:val="Paragraphedeliste"/>
        <w:numPr>
          <w:ilvl w:val="0"/>
          <w:numId w:val="16"/>
        </w:numPr>
        <w:jc w:val="both"/>
        <w:rPr>
          <w:rFonts w:asciiTheme="majorHAnsi" w:hAnsiTheme="majorHAnsi"/>
        </w:rPr>
      </w:pPr>
      <w:r>
        <w:rPr>
          <w:rFonts w:asciiTheme="majorHAnsi" w:hAnsiTheme="majorHAnsi"/>
        </w:rPr>
        <w:t xml:space="preserve">Former les opérateurs à l’installation et au </w:t>
      </w:r>
      <w:r w:rsidR="00C06ECF">
        <w:rPr>
          <w:rFonts w:asciiTheme="majorHAnsi" w:hAnsiTheme="majorHAnsi"/>
        </w:rPr>
        <w:t>retrait</w:t>
      </w:r>
      <w:r>
        <w:rPr>
          <w:rFonts w:asciiTheme="majorHAnsi" w:hAnsiTheme="majorHAnsi"/>
        </w:rPr>
        <w:t xml:space="preserve"> de traverses de cours d’eau amovibles.</w:t>
      </w:r>
    </w:p>
    <w:p w14:paraId="709D158F" w14:textId="77777777" w:rsidR="00A1118D" w:rsidRDefault="00A1118D">
      <w:pPr>
        <w:spacing w:after="160" w:line="259" w:lineRule="auto"/>
        <w:rPr>
          <w:rFonts w:asciiTheme="majorHAnsi" w:hAnsiTheme="majorHAnsi"/>
        </w:rPr>
      </w:pPr>
      <w:r>
        <w:rPr>
          <w:rFonts w:asciiTheme="majorHAnsi" w:hAnsiTheme="majorHAnsi"/>
        </w:rPr>
        <w:br w:type="page"/>
      </w:r>
    </w:p>
    <w:p w14:paraId="5550F0BB" w14:textId="77777777" w:rsidR="00343D26" w:rsidRPr="00AD1AA5" w:rsidRDefault="00F255E6" w:rsidP="00365090">
      <w:pPr>
        <w:pStyle w:val="Titre2"/>
      </w:pPr>
      <w:bookmarkStart w:id="210" w:name="_Toc511894667"/>
      <w:r>
        <w:lastRenderedPageBreak/>
        <w:t xml:space="preserve">Solution 5 : </w:t>
      </w:r>
      <w:r w:rsidR="00EC35EA">
        <w:t>Optimisation de la p</w:t>
      </w:r>
      <w:r w:rsidR="00343D26" w:rsidRPr="00AD1AA5">
        <w:t>lanification des chemins</w:t>
      </w:r>
      <w:bookmarkEnd w:id="210"/>
    </w:p>
    <w:p w14:paraId="1D30116C" w14:textId="153E682F" w:rsidR="00EC35EA" w:rsidRDefault="00EC35EA" w:rsidP="00CB45F6">
      <w:pPr>
        <w:pStyle w:val="Texte"/>
        <w:ind w:firstLine="0"/>
      </w:pPr>
      <w:r w:rsidRPr="00D72DB8">
        <w:rPr>
          <w:b/>
          <w:color w:val="323E4F" w:themeColor="text2" w:themeShade="BF"/>
        </w:rPr>
        <w:t>Enjeux</w:t>
      </w:r>
      <w:r w:rsidRPr="00D72DB8">
        <w:rPr>
          <w:color w:val="323E4F" w:themeColor="text2" w:themeShade="BF"/>
        </w:rPr>
        <w:t xml:space="preserve"> : </w:t>
      </w:r>
      <w:r>
        <w:t xml:space="preserve">Fragmentation du couvert forestier </w:t>
      </w:r>
      <w:r w:rsidR="00257E50">
        <w:t xml:space="preserve"> et qualité de l’habitat aquatique</w:t>
      </w:r>
    </w:p>
    <w:p w14:paraId="706C3E06" w14:textId="4A0C21FC" w:rsidR="00257E50" w:rsidRDefault="00EC35EA" w:rsidP="00257E50">
      <w:pPr>
        <w:jc w:val="both"/>
        <w:rPr>
          <w:rFonts w:asciiTheme="majorHAnsi" w:hAnsiTheme="majorHAnsi"/>
        </w:rPr>
      </w:pPr>
      <w:r w:rsidRPr="00D72DB8">
        <w:rPr>
          <w:rFonts w:asciiTheme="majorHAnsi" w:hAnsiTheme="majorHAnsi"/>
          <w:b/>
          <w:color w:val="323E4F" w:themeColor="text2" w:themeShade="BF"/>
        </w:rPr>
        <w:t>Objectifs </w:t>
      </w:r>
      <w:r w:rsidRPr="00D72DB8">
        <w:rPr>
          <w:rFonts w:asciiTheme="majorHAnsi" w:hAnsiTheme="majorHAnsi"/>
          <w:color w:val="323E4F" w:themeColor="text2" w:themeShade="BF"/>
        </w:rPr>
        <w:t xml:space="preserve">: </w:t>
      </w:r>
      <w:r>
        <w:rPr>
          <w:rFonts w:asciiTheme="majorHAnsi" w:hAnsiTheme="majorHAnsi"/>
        </w:rPr>
        <w:t>Augmenter la superficie de forêt d’intérieur, réduire les perturbations de l’habitat du caribou, réduire la perte de superficie productive</w:t>
      </w:r>
      <w:r w:rsidR="00257E50">
        <w:rPr>
          <w:rFonts w:asciiTheme="majorHAnsi" w:hAnsiTheme="majorHAnsi"/>
        </w:rPr>
        <w:t xml:space="preserve">, réduire les risques d’apport en sédiment dans les cours d’eau, </w:t>
      </w:r>
      <w:r w:rsidR="00257E50">
        <w:rPr>
          <w:rFonts w:asciiTheme="majorHAnsi" w:hAnsiTheme="majorHAnsi" w:cstheme="majorHAnsi"/>
        </w:rPr>
        <w:t>réduire les risques d’entraver à</w:t>
      </w:r>
      <w:r w:rsidR="00257E50" w:rsidRPr="00EC35EA">
        <w:rPr>
          <w:rFonts w:asciiTheme="majorHAnsi" w:hAnsiTheme="majorHAnsi" w:cstheme="majorHAnsi"/>
        </w:rPr>
        <w:t xml:space="preserve"> la libre circulation du poisson et réduire la fragmentation de l’habitat aquatique</w:t>
      </w:r>
    </w:p>
    <w:p w14:paraId="58FD36EE" w14:textId="77777777" w:rsidR="00EC35EA" w:rsidRPr="00D72DB8" w:rsidRDefault="00EC35EA" w:rsidP="00EC35EA">
      <w:pPr>
        <w:rPr>
          <w:rFonts w:asciiTheme="majorHAnsi" w:hAnsiTheme="majorHAnsi"/>
          <w:b/>
          <w:color w:val="323E4F" w:themeColor="text2" w:themeShade="BF"/>
        </w:rPr>
      </w:pPr>
      <w:r w:rsidRPr="00D72DB8">
        <w:rPr>
          <w:rFonts w:asciiTheme="majorHAnsi" w:hAnsiTheme="majorHAnsi"/>
          <w:b/>
          <w:color w:val="323E4F" w:themeColor="text2" w:themeShade="BF"/>
        </w:rPr>
        <w:t>Chemins ciblés :</w:t>
      </w:r>
    </w:p>
    <w:p w14:paraId="05311EEF" w14:textId="77777777" w:rsidR="00EC35EA" w:rsidRDefault="00EC35EA" w:rsidP="0096460C">
      <w:pPr>
        <w:pStyle w:val="Paragraphedeliste"/>
        <w:numPr>
          <w:ilvl w:val="0"/>
          <w:numId w:val="11"/>
        </w:numPr>
        <w:rPr>
          <w:rFonts w:asciiTheme="majorHAnsi" w:hAnsiTheme="majorHAnsi"/>
        </w:rPr>
      </w:pPr>
      <w:r>
        <w:rPr>
          <w:rFonts w:asciiTheme="majorHAnsi" w:hAnsiTheme="majorHAnsi"/>
        </w:rPr>
        <w:t xml:space="preserve">Tous les chemins </w:t>
      </w:r>
      <w:r w:rsidR="0060603F">
        <w:rPr>
          <w:rFonts w:asciiTheme="majorHAnsi" w:hAnsiTheme="majorHAnsi"/>
        </w:rPr>
        <w:t>à construire</w:t>
      </w:r>
    </w:p>
    <w:p w14:paraId="487C5B77" w14:textId="77777777" w:rsidR="0060603F" w:rsidRPr="0060603F" w:rsidRDefault="0060603F" w:rsidP="00D72DB8">
      <w:pPr>
        <w:pStyle w:val="Titre3"/>
      </w:pPr>
      <w:bookmarkStart w:id="211" w:name="_Toc511894668"/>
      <w:r w:rsidRPr="0060603F">
        <w:t>Description de la solution</w:t>
      </w:r>
      <w:bookmarkEnd w:id="211"/>
    </w:p>
    <w:p w14:paraId="65CDB740" w14:textId="3E27F14F" w:rsidR="002773BD" w:rsidRDefault="009F5FC3" w:rsidP="00622E50">
      <w:pPr>
        <w:pStyle w:val="Texte"/>
      </w:pPr>
      <w:r>
        <w:t xml:space="preserve">L’optimisation </w:t>
      </w:r>
      <w:r w:rsidR="005D242D">
        <w:t>consiste</w:t>
      </w:r>
      <w:r w:rsidR="00D72DB8">
        <w:t xml:space="preserve"> d’abord</w:t>
      </w:r>
      <w:r>
        <w:t xml:space="preserve"> à f</w:t>
      </w:r>
      <w:r w:rsidRPr="00AD1AA5">
        <w:t xml:space="preserve">aire en sorte que les chemins planifiés </w:t>
      </w:r>
      <w:r>
        <w:t xml:space="preserve">maintenant </w:t>
      </w:r>
      <w:r w:rsidRPr="00AD1AA5">
        <w:t>puissent répondre le plus possible au</w:t>
      </w:r>
      <w:r w:rsidR="00D72DB8">
        <w:t>x</w:t>
      </w:r>
      <w:r w:rsidRPr="00AD1AA5">
        <w:t xml:space="preserve"> besoin</w:t>
      </w:r>
      <w:r w:rsidR="00D72DB8">
        <w:t>s</w:t>
      </w:r>
      <w:r w:rsidRPr="00AD1AA5">
        <w:t xml:space="preserve"> d’accès pour les futures coupes et interventions sylvicoles</w:t>
      </w:r>
      <w:r>
        <w:t xml:space="preserve">, dans un horizon d’au moins 15 à 20 </w:t>
      </w:r>
      <w:commentRangeStart w:id="212"/>
      <w:commentRangeStart w:id="213"/>
      <w:r w:rsidR="009C7C7B">
        <w:t>ans</w:t>
      </w:r>
      <w:commentRangeEnd w:id="212"/>
      <w:r w:rsidR="009C7C7B">
        <w:rPr>
          <w:rStyle w:val="Marquedecommentaire"/>
          <w:rFonts w:asciiTheme="minorHAnsi" w:hAnsiTheme="minorHAnsi"/>
          <w:bCs w:val="0"/>
        </w:rPr>
        <w:commentReference w:id="212"/>
      </w:r>
      <w:commentRangeEnd w:id="213"/>
      <w:r w:rsidR="009C7C7B">
        <w:rPr>
          <w:rStyle w:val="Marquedecommentaire"/>
          <w:rFonts w:asciiTheme="minorHAnsi" w:hAnsiTheme="minorHAnsi"/>
          <w:bCs w:val="0"/>
        </w:rPr>
        <w:commentReference w:id="213"/>
      </w:r>
      <w:r w:rsidRPr="00AD1AA5">
        <w:t>.</w:t>
      </w:r>
      <w:r w:rsidR="009A4D0C">
        <w:t xml:space="preserve"> </w:t>
      </w:r>
      <w:r w:rsidR="00622E50">
        <w:t xml:space="preserve">De plus, l’optimisation devrait inclure la prise en compte de la finalité des chemins planifiés, par exemple en déterminant </w:t>
      </w:r>
      <w:r w:rsidR="00622E50" w:rsidRPr="00AD1AA5">
        <w:t>la classe de chemin nécessaire pour effectuer les travaux et déterminer pendant combien de temps le maintien du chemin est nécessaire</w:t>
      </w:r>
      <w:r w:rsidR="00622E50">
        <w:t>, en tenant compte de la réalisation des traitements sylvicoles prévus</w:t>
      </w:r>
      <w:r w:rsidR="00622E50" w:rsidRPr="00AD1AA5">
        <w:t>.</w:t>
      </w:r>
      <w:r w:rsidR="00622E50">
        <w:t xml:space="preserve"> Elle devrait également </w:t>
      </w:r>
      <w:r w:rsidR="002773BD">
        <w:t>mettre l’emphase sur les éléments suivants :</w:t>
      </w:r>
    </w:p>
    <w:p w14:paraId="1FFBF5FB" w14:textId="77777777" w:rsidR="002773BD" w:rsidRDefault="002773BD" w:rsidP="0096460C">
      <w:pPr>
        <w:pStyle w:val="Texte"/>
        <w:numPr>
          <w:ilvl w:val="0"/>
          <w:numId w:val="11"/>
        </w:numPr>
      </w:pPr>
      <w:r>
        <w:t>L</w:t>
      </w:r>
      <w:r w:rsidR="00622E50">
        <w:t>’utilisation de chemins déjà présents sur le territoire</w:t>
      </w:r>
    </w:p>
    <w:p w14:paraId="20186EF5" w14:textId="77777777" w:rsidR="002773BD" w:rsidRDefault="002773BD" w:rsidP="0096460C">
      <w:pPr>
        <w:pStyle w:val="Texte"/>
        <w:numPr>
          <w:ilvl w:val="0"/>
          <w:numId w:val="11"/>
        </w:numPr>
      </w:pPr>
      <w:r>
        <w:t>L</w:t>
      </w:r>
      <w:r w:rsidR="00622E50">
        <w:t>a maximisation de la distance entre deux chemins</w:t>
      </w:r>
    </w:p>
    <w:p w14:paraId="64657F80" w14:textId="77777777" w:rsidR="002773BD" w:rsidRDefault="002773BD" w:rsidP="0096460C">
      <w:pPr>
        <w:pStyle w:val="Texte"/>
        <w:numPr>
          <w:ilvl w:val="0"/>
          <w:numId w:val="11"/>
        </w:numPr>
      </w:pPr>
      <w:r>
        <w:t>La maximisation de la distance de débardag</w:t>
      </w:r>
      <w:r w:rsidR="00A25DF6">
        <w:t>e</w:t>
      </w:r>
    </w:p>
    <w:p w14:paraId="24D92AD1" w14:textId="77777777" w:rsidR="002773BD" w:rsidRDefault="00D72DB8" w:rsidP="0096460C">
      <w:pPr>
        <w:pStyle w:val="Texte"/>
        <w:numPr>
          <w:ilvl w:val="0"/>
          <w:numId w:val="11"/>
        </w:numPr>
      </w:pPr>
      <w:r>
        <w:t xml:space="preserve">L’arrêt de la création de </w:t>
      </w:r>
      <w:r w:rsidR="002773BD">
        <w:t>boucles de chemins dont l’intérieur est inférieur à 50 ha</w:t>
      </w:r>
    </w:p>
    <w:p w14:paraId="3A4C5B2F" w14:textId="77777777" w:rsidR="002773BD" w:rsidRDefault="002773BD" w:rsidP="0096460C">
      <w:pPr>
        <w:pStyle w:val="Texte"/>
        <w:numPr>
          <w:ilvl w:val="0"/>
          <w:numId w:val="11"/>
        </w:numPr>
      </w:pPr>
      <w:r>
        <w:t>La réduction de la construction de nouvelles traverses de cours d’eau</w:t>
      </w:r>
    </w:p>
    <w:p w14:paraId="19597AAA" w14:textId="601977D1" w:rsidR="00F26EDB" w:rsidRDefault="00F26EDB" w:rsidP="0096460C">
      <w:pPr>
        <w:pStyle w:val="Texte"/>
        <w:numPr>
          <w:ilvl w:val="0"/>
          <w:numId w:val="11"/>
        </w:numPr>
      </w:pPr>
      <w:r>
        <w:t>L’intégration de la notion de chemins temporaires</w:t>
      </w:r>
    </w:p>
    <w:p w14:paraId="16C6B4F9" w14:textId="4C167214" w:rsidR="00F26EDB" w:rsidRDefault="00F26EDB" w:rsidP="0096460C">
      <w:pPr>
        <w:pStyle w:val="Texte"/>
        <w:numPr>
          <w:ilvl w:val="0"/>
          <w:numId w:val="11"/>
        </w:numPr>
      </w:pPr>
      <w:r>
        <w:t>La fermeture des tronçons contournés</w:t>
      </w:r>
    </w:p>
    <w:p w14:paraId="1E52E9F3" w14:textId="77777777" w:rsidR="007E3DE1" w:rsidRDefault="007E3DE1" w:rsidP="0096460C">
      <w:pPr>
        <w:pStyle w:val="Texte"/>
        <w:numPr>
          <w:ilvl w:val="0"/>
          <w:numId w:val="11"/>
        </w:numPr>
        <w:rPr>
          <w:ins w:id="214" w:author="Yves Briand" w:date="2018-04-06T16:12:00Z"/>
        </w:rPr>
      </w:pPr>
      <w:ins w:id="215" w:author="Yves Briand" w:date="2018-04-06T16:12:00Z">
        <w:r>
          <w:t>La minimisation du kilométrage de chemins par superficie du territoire</w:t>
        </w:r>
      </w:ins>
    </w:p>
    <w:p w14:paraId="6DE5DAE1" w14:textId="77777777" w:rsidR="007E3DE1" w:rsidRDefault="007E3DE1" w:rsidP="0096460C">
      <w:pPr>
        <w:pStyle w:val="Texte"/>
        <w:numPr>
          <w:ilvl w:val="0"/>
          <w:numId w:val="11"/>
        </w:numPr>
      </w:pPr>
      <w:ins w:id="216" w:author="Yves Briand" w:date="2018-04-06T16:12:00Z">
        <w:r>
          <w:t>La minimisation des traverses de cours d</w:t>
        </w:r>
      </w:ins>
      <w:ins w:id="217" w:author="Yves Briand" w:date="2018-04-06T16:13:00Z">
        <w:r>
          <w:t>’eau</w:t>
        </w:r>
      </w:ins>
    </w:p>
    <w:p w14:paraId="3E2C1307" w14:textId="3BE2BB40" w:rsidR="009C7C7B" w:rsidRDefault="009C7C7B" w:rsidP="0096460C">
      <w:pPr>
        <w:pStyle w:val="Texte"/>
        <w:numPr>
          <w:ilvl w:val="0"/>
          <w:numId w:val="11"/>
        </w:numPr>
        <w:rPr>
          <w:ins w:id="218" w:author="Yves Briand" w:date="2018-04-06T16:12:00Z"/>
        </w:rPr>
      </w:pPr>
      <w:r>
        <w:t>La caractérisation des chemins requis (permanent ou temporaire)</w:t>
      </w:r>
    </w:p>
    <w:p w14:paraId="260ACE25" w14:textId="77777777" w:rsidR="002773BD" w:rsidRDefault="002773BD" w:rsidP="002773BD">
      <w:pPr>
        <w:pStyle w:val="Texte"/>
        <w:ind w:left="360" w:firstLine="0"/>
      </w:pPr>
    </w:p>
    <w:p w14:paraId="07932435" w14:textId="77777777" w:rsidR="00622E50" w:rsidRDefault="00D72DB8" w:rsidP="002773BD">
      <w:pPr>
        <w:pStyle w:val="Texte"/>
      </w:pPr>
      <w:r>
        <w:t>En somme</w:t>
      </w:r>
      <w:r w:rsidR="00622E50">
        <w:t>, l’optimisation</w:t>
      </w:r>
      <w:r>
        <w:t xml:space="preserve"> de la planification</w:t>
      </w:r>
      <w:r w:rsidR="00622E50">
        <w:t xml:space="preserve"> devrait permettre de réduire le nombre de </w:t>
      </w:r>
      <w:r>
        <w:t xml:space="preserve">kilomètres de </w:t>
      </w:r>
      <w:r w:rsidR="00622E50">
        <w:t>chemins à construire.</w:t>
      </w:r>
    </w:p>
    <w:p w14:paraId="32E0B2A9" w14:textId="175937B1" w:rsidR="005D242D" w:rsidRPr="00AD1AA5" w:rsidRDefault="005D242D" w:rsidP="0064361A">
      <w:pPr>
        <w:pStyle w:val="Texte"/>
      </w:pPr>
      <w:r>
        <w:t>Le nouveau mode de répartition des coupes en compartiments d’organisation spatiale favorise d’ailleurs l’émergence d’une nouvelle approche de planification des chemins.</w:t>
      </w:r>
      <w:r w:rsidR="0064361A">
        <w:t xml:space="preserve"> Déjà, les BGA </w:t>
      </w:r>
      <w:r w:rsidR="00D72DB8">
        <w:t>doivent</w:t>
      </w:r>
      <w:r w:rsidR="0064361A">
        <w:t xml:space="preserve"> porter une attention particulière lors de la planification des chemins afin de préserver la forêt </w:t>
      </w:r>
      <w:r w:rsidR="0064361A" w:rsidRPr="0064361A">
        <w:t xml:space="preserve">d’intérieur actuelle et future. </w:t>
      </w:r>
      <w:r w:rsidRPr="0064361A">
        <w:t xml:space="preserve">Des cibles sont d’ailleurs déjà fixées par le </w:t>
      </w:r>
      <w:r w:rsidR="0078604F">
        <w:t>MFFP</w:t>
      </w:r>
      <w:r w:rsidR="0078604F" w:rsidRPr="0064361A">
        <w:t xml:space="preserve"> </w:t>
      </w:r>
      <w:r w:rsidRPr="0064361A">
        <w:t>et pour arriver aux résultats attendus, une meilleure planification des chemi</w:t>
      </w:r>
      <w:r w:rsidR="0064361A" w:rsidRPr="0064361A">
        <w:t>ns à long terme sera nécessaire.</w:t>
      </w:r>
    </w:p>
    <w:p w14:paraId="7132DA14" w14:textId="77777777" w:rsidR="009F5FC3" w:rsidRDefault="00343D26" w:rsidP="0064361A">
      <w:pPr>
        <w:pStyle w:val="Texte"/>
      </w:pPr>
      <w:r w:rsidRPr="00AD1AA5">
        <w:t>Pour assurer une meilleure planification à long terme des chemins à construire, les BGA et le Ministère doivent travailler ensemble pour déployer un ré</w:t>
      </w:r>
      <w:r w:rsidR="00622E50">
        <w:t>seau routier rationnel</w:t>
      </w:r>
      <w:r w:rsidR="0060603F">
        <w:t>.</w:t>
      </w:r>
      <w:r w:rsidR="009F5FC3" w:rsidRPr="009F5FC3">
        <w:t xml:space="preserve"> </w:t>
      </w:r>
      <w:r w:rsidR="009F5FC3">
        <w:t xml:space="preserve">L’optimisation de la planification passe donc par </w:t>
      </w:r>
      <w:commentRangeStart w:id="219"/>
      <w:commentRangeStart w:id="220"/>
      <w:r w:rsidR="009F5FC3">
        <w:t xml:space="preserve">un meilleur maillage de la planification des travaux </w:t>
      </w:r>
      <w:r w:rsidR="00D72DB8">
        <w:t>de récolte, des traitements sylvicoles</w:t>
      </w:r>
      <w:r w:rsidR="00622E50">
        <w:t xml:space="preserve"> et de la voirie forestière</w:t>
      </w:r>
      <w:commentRangeEnd w:id="219"/>
      <w:r w:rsidR="0078604F">
        <w:rPr>
          <w:rStyle w:val="Marquedecommentaire"/>
          <w:rFonts w:asciiTheme="minorHAnsi" w:hAnsiTheme="minorHAnsi"/>
          <w:bCs w:val="0"/>
          <w:vanish/>
        </w:rPr>
        <w:commentReference w:id="219"/>
      </w:r>
      <w:commentRangeEnd w:id="220"/>
      <w:r w:rsidR="004B5857">
        <w:rPr>
          <w:rStyle w:val="Marquedecommentaire"/>
          <w:rFonts w:asciiTheme="minorHAnsi" w:hAnsiTheme="minorHAnsi"/>
          <w:bCs w:val="0"/>
        </w:rPr>
        <w:commentReference w:id="220"/>
      </w:r>
      <w:r w:rsidR="00622E50">
        <w:t xml:space="preserve">. </w:t>
      </w:r>
      <w:r w:rsidR="009F5FC3">
        <w:t xml:space="preserve">Un changement dans la responsabilité des </w:t>
      </w:r>
      <w:r w:rsidR="009F5FC3">
        <w:lastRenderedPageBreak/>
        <w:t>intervenants en charge de la planification des travaux d’aménagement et de voirie forestière pourrait également être mis à l’essai.</w:t>
      </w:r>
    </w:p>
    <w:p w14:paraId="46E5258E" w14:textId="77777777" w:rsidR="0064361A" w:rsidRDefault="0064361A" w:rsidP="0064361A">
      <w:pPr>
        <w:pStyle w:val="Texte"/>
      </w:pPr>
    </w:p>
    <w:p w14:paraId="5FDE8ED4" w14:textId="77777777" w:rsidR="0060603F" w:rsidRPr="007A3941" w:rsidRDefault="0060603F" w:rsidP="00F73373">
      <w:pPr>
        <w:pStyle w:val="Titre3"/>
      </w:pPr>
      <w:bookmarkStart w:id="221" w:name="_Toc511894669"/>
      <w:r w:rsidRPr="007A3941">
        <w:t>Actions à réaliser pour mettre en œuvre la solution</w:t>
      </w:r>
      <w:bookmarkEnd w:id="221"/>
    </w:p>
    <w:p w14:paraId="781A3779" w14:textId="77777777" w:rsidR="0060603F" w:rsidRDefault="0060603F" w:rsidP="0096460C">
      <w:pPr>
        <w:pStyle w:val="Paragraphedeliste"/>
        <w:numPr>
          <w:ilvl w:val="0"/>
          <w:numId w:val="14"/>
        </w:numPr>
        <w:jc w:val="both"/>
        <w:rPr>
          <w:rFonts w:asciiTheme="majorHAnsi" w:hAnsiTheme="majorHAnsi"/>
        </w:rPr>
      </w:pPr>
      <w:r>
        <w:rPr>
          <w:rFonts w:asciiTheme="majorHAnsi" w:hAnsiTheme="majorHAnsi"/>
        </w:rPr>
        <w:t>Effectuer un essai de planification optimisée sur une portion du territoire afin de déterminer comment cette optimisation pourrait se déployer sur l’ensemble du réseau</w:t>
      </w:r>
    </w:p>
    <w:p w14:paraId="20CF22B5" w14:textId="77777777" w:rsidR="0060603F" w:rsidRPr="00CB45F6" w:rsidRDefault="0060603F" w:rsidP="0096460C">
      <w:pPr>
        <w:pStyle w:val="Paragraphedeliste"/>
        <w:numPr>
          <w:ilvl w:val="0"/>
          <w:numId w:val="20"/>
        </w:numPr>
        <w:ind w:left="709"/>
        <w:jc w:val="both"/>
        <w:rPr>
          <w:rFonts w:asciiTheme="majorHAnsi" w:hAnsiTheme="majorHAnsi"/>
        </w:rPr>
      </w:pPr>
      <w:r w:rsidRPr="00CB45F6">
        <w:rPr>
          <w:rFonts w:asciiTheme="majorHAnsi" w:hAnsiTheme="majorHAnsi"/>
        </w:rPr>
        <w:t>Créer une équipe de travail formé</w:t>
      </w:r>
      <w:r w:rsidR="00DB0759">
        <w:rPr>
          <w:rFonts w:asciiTheme="majorHAnsi" w:hAnsiTheme="majorHAnsi"/>
        </w:rPr>
        <w:t>e de représentants des BGA, de</w:t>
      </w:r>
      <w:r w:rsidRPr="00CB45F6">
        <w:rPr>
          <w:rFonts w:asciiTheme="majorHAnsi" w:hAnsiTheme="majorHAnsi"/>
        </w:rPr>
        <w:t xml:space="preserve"> planificateurs du MFFP et </w:t>
      </w:r>
      <w:r w:rsidR="00DB0759">
        <w:rPr>
          <w:rFonts w:asciiTheme="majorHAnsi" w:hAnsiTheme="majorHAnsi"/>
        </w:rPr>
        <w:t xml:space="preserve">de </w:t>
      </w:r>
      <w:r w:rsidR="009C6C54" w:rsidRPr="00CB45F6">
        <w:rPr>
          <w:rFonts w:asciiTheme="majorHAnsi" w:hAnsiTheme="majorHAnsi"/>
        </w:rPr>
        <w:t>représentant</w:t>
      </w:r>
      <w:r w:rsidR="00DB0759">
        <w:rPr>
          <w:rFonts w:asciiTheme="majorHAnsi" w:hAnsiTheme="majorHAnsi"/>
        </w:rPr>
        <w:t>s</w:t>
      </w:r>
      <w:r w:rsidR="009C6C54" w:rsidRPr="00CB45F6">
        <w:rPr>
          <w:rFonts w:asciiTheme="majorHAnsi" w:hAnsiTheme="majorHAnsi"/>
        </w:rPr>
        <w:t xml:space="preserve"> des travaux sylvicoles</w:t>
      </w:r>
    </w:p>
    <w:p w14:paraId="45733612" w14:textId="77777777" w:rsidR="002C43AC" w:rsidRPr="00CB45F6" w:rsidRDefault="002C43AC" w:rsidP="0096460C">
      <w:pPr>
        <w:pStyle w:val="Paragraphedeliste"/>
        <w:numPr>
          <w:ilvl w:val="0"/>
          <w:numId w:val="20"/>
        </w:numPr>
        <w:ind w:left="709"/>
        <w:jc w:val="both"/>
        <w:rPr>
          <w:rFonts w:asciiTheme="majorHAnsi" w:hAnsiTheme="majorHAnsi"/>
        </w:rPr>
      </w:pPr>
      <w:r w:rsidRPr="00CB45F6">
        <w:rPr>
          <w:rFonts w:asciiTheme="majorHAnsi" w:hAnsiTheme="majorHAnsi"/>
        </w:rPr>
        <w:t>Déterminer les caractéristiques d’une planification optimisée</w:t>
      </w:r>
    </w:p>
    <w:p w14:paraId="6FEE32D8" w14:textId="77777777" w:rsidR="006D4F03" w:rsidRPr="00CB45F6" w:rsidRDefault="006D4F03" w:rsidP="0096460C">
      <w:pPr>
        <w:pStyle w:val="Paragraphedeliste"/>
        <w:numPr>
          <w:ilvl w:val="0"/>
          <w:numId w:val="20"/>
        </w:numPr>
        <w:ind w:left="709"/>
        <w:jc w:val="both"/>
        <w:rPr>
          <w:rFonts w:asciiTheme="majorHAnsi" w:hAnsiTheme="majorHAnsi"/>
        </w:rPr>
      </w:pPr>
      <w:r w:rsidRPr="00CB45F6">
        <w:rPr>
          <w:rFonts w:asciiTheme="majorHAnsi" w:hAnsiTheme="majorHAnsi"/>
        </w:rPr>
        <w:t xml:space="preserve">Effectuer une planification optimisée en effectuant différents essais </w:t>
      </w:r>
      <w:r w:rsidR="00DB0759">
        <w:rPr>
          <w:rFonts w:asciiTheme="majorHAnsi" w:hAnsiTheme="majorHAnsi"/>
        </w:rPr>
        <w:t xml:space="preserve">(ex. sous forme </w:t>
      </w:r>
      <w:r w:rsidRPr="00CB45F6">
        <w:rPr>
          <w:rFonts w:asciiTheme="majorHAnsi" w:hAnsiTheme="majorHAnsi"/>
        </w:rPr>
        <w:t>d’ateliers</w:t>
      </w:r>
      <w:r w:rsidR="00DB0759">
        <w:rPr>
          <w:rFonts w:asciiTheme="majorHAnsi" w:hAnsiTheme="majorHAnsi"/>
        </w:rPr>
        <w:t xml:space="preserve"> de travail collaboratif)</w:t>
      </w:r>
    </w:p>
    <w:p w14:paraId="20216E4C" w14:textId="77777777" w:rsidR="009C6C54" w:rsidRDefault="009C6C54" w:rsidP="0096460C">
      <w:pPr>
        <w:pStyle w:val="Paragraphedeliste"/>
        <w:numPr>
          <w:ilvl w:val="0"/>
          <w:numId w:val="20"/>
        </w:numPr>
        <w:ind w:left="709"/>
        <w:jc w:val="both"/>
        <w:rPr>
          <w:rFonts w:asciiTheme="majorHAnsi" w:hAnsiTheme="majorHAnsi"/>
        </w:rPr>
      </w:pPr>
      <w:r w:rsidRPr="00CB45F6">
        <w:rPr>
          <w:rFonts w:asciiTheme="majorHAnsi" w:hAnsiTheme="majorHAnsi"/>
        </w:rPr>
        <w:t>Documenter le processus de planification : rôle</w:t>
      </w:r>
      <w:r w:rsidR="00464EED">
        <w:rPr>
          <w:rFonts w:asciiTheme="majorHAnsi" w:hAnsiTheme="majorHAnsi"/>
        </w:rPr>
        <w:t>s</w:t>
      </w:r>
      <w:r w:rsidRPr="00CB45F6">
        <w:rPr>
          <w:rFonts w:asciiTheme="majorHAnsi" w:hAnsiTheme="majorHAnsi"/>
        </w:rPr>
        <w:t xml:space="preserve"> </w:t>
      </w:r>
      <w:r w:rsidR="002C43AC" w:rsidRPr="00CB45F6">
        <w:rPr>
          <w:rFonts w:asciiTheme="majorHAnsi" w:hAnsiTheme="majorHAnsi"/>
        </w:rPr>
        <w:t xml:space="preserve">et responsabilités </w:t>
      </w:r>
      <w:r w:rsidRPr="00CB45F6">
        <w:rPr>
          <w:rFonts w:asciiTheme="majorHAnsi" w:hAnsiTheme="majorHAnsi"/>
        </w:rPr>
        <w:t xml:space="preserve">des parties prenantes, </w:t>
      </w:r>
      <w:r w:rsidR="002C43AC" w:rsidRPr="00CB45F6">
        <w:rPr>
          <w:rFonts w:asciiTheme="majorHAnsi" w:hAnsiTheme="majorHAnsi"/>
        </w:rPr>
        <w:t>informations à prendre en considérations</w:t>
      </w:r>
      <w:r w:rsidR="007A3941" w:rsidRPr="00CB45F6">
        <w:rPr>
          <w:rFonts w:asciiTheme="majorHAnsi" w:hAnsiTheme="majorHAnsi"/>
        </w:rPr>
        <w:t xml:space="preserve"> (</w:t>
      </w:r>
      <w:r w:rsidR="00464EED">
        <w:rPr>
          <w:rFonts w:asciiTheme="majorHAnsi" w:hAnsiTheme="majorHAnsi"/>
        </w:rPr>
        <w:t xml:space="preserve">ex. </w:t>
      </w:r>
      <w:r w:rsidR="007A3941" w:rsidRPr="00CB45F6">
        <w:rPr>
          <w:rFonts w:asciiTheme="majorHAnsi" w:hAnsiTheme="majorHAnsi"/>
        </w:rPr>
        <w:t>cartographie des blocs compacts, travaux potentiels pour les 15 à 20 prochaines années, etc.)</w:t>
      </w:r>
      <w:r w:rsidR="002C43AC" w:rsidRPr="00CB45F6">
        <w:rPr>
          <w:rFonts w:asciiTheme="majorHAnsi" w:hAnsiTheme="majorHAnsi"/>
        </w:rPr>
        <w:t xml:space="preserve">, mécanismes à mettre en place pour faciliter la réalisation, etc. </w:t>
      </w:r>
    </w:p>
    <w:p w14:paraId="3D912DC1" w14:textId="77777777" w:rsidR="00464EED" w:rsidRPr="00CB45F6" w:rsidRDefault="00464EED" w:rsidP="00464EED">
      <w:pPr>
        <w:pStyle w:val="Paragraphedeliste"/>
        <w:ind w:left="709"/>
        <w:jc w:val="both"/>
        <w:rPr>
          <w:rFonts w:asciiTheme="majorHAnsi" w:hAnsiTheme="majorHAnsi"/>
        </w:rPr>
      </w:pPr>
    </w:p>
    <w:p w14:paraId="05951E48" w14:textId="77777777" w:rsidR="007A3941" w:rsidRDefault="007A3941" w:rsidP="0096460C">
      <w:pPr>
        <w:pStyle w:val="Paragraphedeliste"/>
        <w:numPr>
          <w:ilvl w:val="0"/>
          <w:numId w:val="14"/>
        </w:numPr>
        <w:jc w:val="both"/>
        <w:rPr>
          <w:rFonts w:asciiTheme="majorHAnsi" w:hAnsiTheme="majorHAnsi"/>
        </w:rPr>
      </w:pPr>
      <w:r>
        <w:rPr>
          <w:rFonts w:asciiTheme="majorHAnsi" w:hAnsiTheme="majorHAnsi"/>
        </w:rPr>
        <w:t>Améliorer la connaissance de l’état des chemins faiblement fréquentés</w:t>
      </w:r>
    </w:p>
    <w:p w14:paraId="44B7697A" w14:textId="5B30131C" w:rsidR="006E5852" w:rsidRDefault="006E5852" w:rsidP="0096460C">
      <w:pPr>
        <w:pStyle w:val="Paragraphedeliste"/>
        <w:numPr>
          <w:ilvl w:val="0"/>
          <w:numId w:val="21"/>
        </w:numPr>
        <w:jc w:val="both"/>
        <w:rPr>
          <w:rFonts w:asciiTheme="majorHAnsi" w:hAnsiTheme="majorHAnsi"/>
        </w:rPr>
      </w:pPr>
      <w:r>
        <w:rPr>
          <w:rFonts w:asciiTheme="majorHAnsi" w:hAnsiTheme="majorHAnsi"/>
        </w:rPr>
        <w:t>Mettre à jour la cartographie du réseau routier en priorisant les secteurs sensibles pour le caribou et les aires protégées.</w:t>
      </w:r>
    </w:p>
    <w:p w14:paraId="4B564570" w14:textId="77777777" w:rsidR="00464EED" w:rsidRDefault="00464EED" w:rsidP="00464EED">
      <w:pPr>
        <w:pStyle w:val="Paragraphedeliste"/>
        <w:jc w:val="both"/>
        <w:rPr>
          <w:rFonts w:asciiTheme="majorHAnsi" w:hAnsiTheme="majorHAnsi"/>
        </w:rPr>
      </w:pPr>
    </w:p>
    <w:p w14:paraId="47B2A48A" w14:textId="77777777" w:rsidR="007A3941" w:rsidRDefault="007A3941" w:rsidP="0096460C">
      <w:pPr>
        <w:pStyle w:val="Paragraphedeliste"/>
        <w:numPr>
          <w:ilvl w:val="0"/>
          <w:numId w:val="14"/>
        </w:numPr>
        <w:jc w:val="both"/>
        <w:rPr>
          <w:rFonts w:asciiTheme="majorHAnsi" w:hAnsiTheme="majorHAnsi"/>
        </w:rPr>
      </w:pPr>
      <w:r>
        <w:rPr>
          <w:rFonts w:asciiTheme="majorHAnsi" w:hAnsiTheme="majorHAnsi"/>
        </w:rPr>
        <w:t>Améliorer la connaissance du réseau hydrographique</w:t>
      </w:r>
    </w:p>
    <w:p w14:paraId="2B5F2D95" w14:textId="77777777" w:rsidR="006D4F03" w:rsidRDefault="003028F3" w:rsidP="0096460C">
      <w:pPr>
        <w:pStyle w:val="Paragraphedeliste"/>
        <w:numPr>
          <w:ilvl w:val="0"/>
          <w:numId w:val="22"/>
        </w:numPr>
        <w:jc w:val="both"/>
        <w:rPr>
          <w:rFonts w:asciiTheme="majorHAnsi" w:hAnsiTheme="majorHAnsi"/>
        </w:rPr>
      </w:pPr>
      <w:r w:rsidRPr="006D4F03">
        <w:rPr>
          <w:rFonts w:asciiTheme="majorHAnsi" w:hAnsiTheme="majorHAnsi"/>
        </w:rPr>
        <w:t>Rester à l’affut de l’acquisition des données LIDAR et des modalités d’utilisation de ces données qui commencent à être développées dans les régions qui ont déjà accès à ces données.</w:t>
      </w:r>
    </w:p>
    <w:p w14:paraId="7D6472BC" w14:textId="77777777" w:rsidR="00464EED" w:rsidRDefault="00464EED" w:rsidP="00464EED">
      <w:pPr>
        <w:pStyle w:val="Paragraphedeliste"/>
        <w:jc w:val="both"/>
        <w:rPr>
          <w:rFonts w:asciiTheme="majorHAnsi" w:hAnsiTheme="majorHAnsi"/>
        </w:rPr>
      </w:pPr>
    </w:p>
    <w:p w14:paraId="11928CB0" w14:textId="5E59ECF1" w:rsidR="006D4F03" w:rsidRDefault="006D4F03" w:rsidP="0096460C">
      <w:pPr>
        <w:pStyle w:val="Paragraphedeliste"/>
        <w:numPr>
          <w:ilvl w:val="0"/>
          <w:numId w:val="14"/>
        </w:numPr>
        <w:jc w:val="both"/>
        <w:rPr>
          <w:rFonts w:asciiTheme="majorHAnsi" w:hAnsiTheme="majorHAnsi"/>
        </w:rPr>
      </w:pPr>
      <w:r>
        <w:rPr>
          <w:rFonts w:asciiTheme="majorHAnsi" w:hAnsiTheme="majorHAnsi"/>
        </w:rPr>
        <w:t xml:space="preserve">Déployer les modalités de la planification optimisée auprès des BGA et des planificateurs du </w:t>
      </w:r>
      <w:r w:rsidR="0078604F">
        <w:rPr>
          <w:rFonts w:asciiTheme="majorHAnsi" w:hAnsiTheme="majorHAnsi"/>
        </w:rPr>
        <w:t>MFFP</w:t>
      </w:r>
    </w:p>
    <w:p w14:paraId="3E2BEF1D" w14:textId="77777777" w:rsidR="00861313" w:rsidRDefault="00F255E6" w:rsidP="00365090">
      <w:pPr>
        <w:pStyle w:val="Titre2"/>
      </w:pPr>
      <w:bookmarkStart w:id="222" w:name="_Toc511894670"/>
      <w:r>
        <w:t>Solution 6 :</w:t>
      </w:r>
      <w:r w:rsidR="00BC0EE6">
        <w:t xml:space="preserve"> </w:t>
      </w:r>
      <w:r>
        <w:t>O</w:t>
      </w:r>
      <w:r w:rsidR="00764AEF">
        <w:t>ptimisation de l’</w:t>
      </w:r>
      <w:r w:rsidR="00861313">
        <w:t xml:space="preserve">entretien </w:t>
      </w:r>
      <w:r w:rsidR="002773BD">
        <w:t>des chemins et des traverses de cours d’eau</w:t>
      </w:r>
      <w:bookmarkEnd w:id="222"/>
    </w:p>
    <w:p w14:paraId="368107B3" w14:textId="77777777" w:rsidR="00553958" w:rsidRPr="00553958" w:rsidRDefault="00553958" w:rsidP="00553958">
      <w:pPr>
        <w:pStyle w:val="Texte"/>
        <w:ind w:firstLine="0"/>
      </w:pPr>
      <w:r w:rsidRPr="00464EED">
        <w:rPr>
          <w:b/>
          <w:color w:val="323E4F" w:themeColor="text2" w:themeShade="BF"/>
        </w:rPr>
        <w:t>Enjeux</w:t>
      </w:r>
      <w:r w:rsidRPr="00464EED">
        <w:rPr>
          <w:color w:val="323E4F" w:themeColor="text2" w:themeShade="BF"/>
        </w:rPr>
        <w:t xml:space="preserve"> : </w:t>
      </w:r>
      <w:r w:rsidRPr="00553958">
        <w:t xml:space="preserve">Qualité de l’habitat aquatique </w:t>
      </w:r>
    </w:p>
    <w:p w14:paraId="0F11218B" w14:textId="77777777" w:rsidR="00553958" w:rsidRPr="00553958" w:rsidRDefault="00553958" w:rsidP="00553958">
      <w:pPr>
        <w:rPr>
          <w:rFonts w:asciiTheme="majorHAnsi" w:hAnsiTheme="majorHAnsi"/>
        </w:rPr>
      </w:pPr>
      <w:r w:rsidRPr="00464EED">
        <w:rPr>
          <w:rFonts w:asciiTheme="majorHAnsi" w:hAnsiTheme="majorHAnsi"/>
          <w:b/>
          <w:color w:val="323E4F" w:themeColor="text2" w:themeShade="BF"/>
        </w:rPr>
        <w:t>Objectifs </w:t>
      </w:r>
      <w:r w:rsidRPr="00464EED">
        <w:rPr>
          <w:rFonts w:asciiTheme="majorHAnsi" w:hAnsiTheme="majorHAnsi"/>
          <w:color w:val="323E4F" w:themeColor="text2" w:themeShade="BF"/>
        </w:rPr>
        <w:t xml:space="preserve">: </w:t>
      </w:r>
      <w:r w:rsidRPr="00553958">
        <w:rPr>
          <w:rFonts w:asciiTheme="majorHAnsi" w:hAnsiTheme="majorHAnsi"/>
        </w:rPr>
        <w:t>Diminuer l’apport de sédiments dans les cours d’eau, assurer la libre circulation du poisson et réduire la fragmentation de l’habitat aquatique.</w:t>
      </w:r>
    </w:p>
    <w:p w14:paraId="1F4077DD" w14:textId="77777777" w:rsidR="00553958" w:rsidRPr="00464EED" w:rsidRDefault="00553958" w:rsidP="00553958">
      <w:pPr>
        <w:rPr>
          <w:rFonts w:asciiTheme="majorHAnsi" w:hAnsiTheme="majorHAnsi"/>
          <w:b/>
          <w:color w:val="323E4F" w:themeColor="text2" w:themeShade="BF"/>
        </w:rPr>
      </w:pPr>
      <w:r w:rsidRPr="00464EED">
        <w:rPr>
          <w:rFonts w:asciiTheme="majorHAnsi" w:hAnsiTheme="majorHAnsi"/>
          <w:b/>
          <w:color w:val="323E4F" w:themeColor="text2" w:themeShade="BF"/>
        </w:rPr>
        <w:t>Infrastructures visées :</w:t>
      </w:r>
    </w:p>
    <w:p w14:paraId="07430CC4" w14:textId="77777777" w:rsidR="00553958" w:rsidRPr="00553958" w:rsidRDefault="00553958" w:rsidP="0096460C">
      <w:pPr>
        <w:pStyle w:val="Paragraphedeliste"/>
        <w:numPr>
          <w:ilvl w:val="0"/>
          <w:numId w:val="11"/>
        </w:numPr>
        <w:rPr>
          <w:rFonts w:asciiTheme="majorHAnsi" w:hAnsiTheme="majorHAnsi"/>
        </w:rPr>
      </w:pPr>
      <w:r w:rsidRPr="00553958">
        <w:rPr>
          <w:rFonts w:asciiTheme="majorHAnsi" w:hAnsiTheme="majorHAnsi"/>
        </w:rPr>
        <w:t>Chemins et traverses de cours d’eau utilisés sur une base régulière</w:t>
      </w:r>
      <w:r>
        <w:rPr>
          <w:rFonts w:asciiTheme="majorHAnsi" w:hAnsiTheme="majorHAnsi"/>
        </w:rPr>
        <w:t xml:space="preserve"> par des détenteurs de droits</w:t>
      </w:r>
    </w:p>
    <w:p w14:paraId="324D6683" w14:textId="77777777" w:rsidR="00553958" w:rsidRPr="00464EED" w:rsidRDefault="00553958" w:rsidP="00464EED">
      <w:pPr>
        <w:pStyle w:val="Titre3"/>
      </w:pPr>
      <w:bookmarkStart w:id="223" w:name="_Toc511894671"/>
      <w:r w:rsidRPr="00464EED">
        <w:lastRenderedPageBreak/>
        <w:t>Description de la solution</w:t>
      </w:r>
      <w:bookmarkEnd w:id="223"/>
    </w:p>
    <w:p w14:paraId="5E6288FA" w14:textId="77777777" w:rsidR="00344F5F" w:rsidRDefault="00944B07" w:rsidP="00344F5F">
      <w:pPr>
        <w:pStyle w:val="Texte"/>
      </w:pPr>
      <w:r>
        <w:t>Cette solution consiste à o</w:t>
      </w:r>
      <w:r w:rsidRPr="00AD1AA5">
        <w:t xml:space="preserve">utiller les </w:t>
      </w:r>
      <w:r>
        <w:t>intervenants</w:t>
      </w:r>
      <w:r w:rsidRPr="00AD1AA5">
        <w:t xml:space="preserve"> (BGA,</w:t>
      </w:r>
      <w:r w:rsidR="00936B42">
        <w:t xml:space="preserve"> entreprises sylvicoles,</w:t>
      </w:r>
      <w:r w:rsidRPr="00AD1AA5">
        <w:t xml:space="preserve"> territoires fauniques structurés, club</w:t>
      </w:r>
      <w:r w:rsidR="00B43E09">
        <w:t>s</w:t>
      </w:r>
      <w:r w:rsidRPr="00AD1AA5">
        <w:t xml:space="preserve"> </w:t>
      </w:r>
      <w:r w:rsidR="00B43E09">
        <w:t xml:space="preserve">de </w:t>
      </w:r>
      <w:r w:rsidRPr="00AD1AA5">
        <w:t>VTT</w:t>
      </w:r>
      <w:r w:rsidR="00936B42">
        <w:t>, club</w:t>
      </w:r>
      <w:r w:rsidR="00B43E09">
        <w:t>s</w:t>
      </w:r>
      <w:r w:rsidR="00936B42">
        <w:t xml:space="preserve"> de motoneige, etc.</w:t>
      </w:r>
      <w:r w:rsidRPr="00AD1AA5">
        <w:t xml:space="preserve">) </w:t>
      </w:r>
      <w:r>
        <w:t xml:space="preserve">afin qu’ils soient en mesure d’améliorer leurs pratiques </w:t>
      </w:r>
      <w:r w:rsidR="00936B42">
        <w:t>en matière d’</w:t>
      </w:r>
      <w:r w:rsidRPr="00AD1AA5">
        <w:t>entretien</w:t>
      </w:r>
      <w:r>
        <w:t xml:space="preserve"> des chemins et des traverses de cours d’eau</w:t>
      </w:r>
      <w:r w:rsidR="003972AD">
        <w:t>, notamment pour les opérations de nivelage et de désobstruction des ponceaux</w:t>
      </w:r>
      <w:r w:rsidR="00344F5F">
        <w:t>.</w:t>
      </w:r>
      <w:r w:rsidR="00344F5F" w:rsidRPr="00344F5F">
        <w:t xml:space="preserve"> </w:t>
      </w:r>
      <w:r w:rsidR="00344F5F">
        <w:t>La réalisation de travaux d’entretien de qualité vise à réduire l’apport de sédiments provenant de tronçons de chemin problématiques, notamment au niveau des traverses de cours d’eau, et à réduire le nombre d’infrastructures usées prématurément.</w:t>
      </w:r>
      <w:r w:rsidR="003972AD">
        <w:t xml:space="preserve"> Le nivelage au niveau des approches, la gestion des barrages de castor, le démantèlement d’embâcle</w:t>
      </w:r>
      <w:r w:rsidR="00B43E09">
        <w:t>s</w:t>
      </w:r>
      <w:r w:rsidR="003972AD">
        <w:t xml:space="preserve"> de bois à l’entrée des ponceaux, le dégagement des sorties d’eau et le creusage des fossés sont des exemples de situation où une meilleure qualité des opérations peut engendrer des gains importants pour l’habitat aquatique.</w:t>
      </w:r>
    </w:p>
    <w:p w14:paraId="052DD36A" w14:textId="26936C6A" w:rsidR="00344F5F" w:rsidRDefault="00344F5F" w:rsidP="00344F5F">
      <w:pPr>
        <w:pStyle w:val="Texte"/>
      </w:pPr>
      <w:r>
        <w:t xml:space="preserve">Les BGA offrent des formations à leurs opérateurs sur la réalisation des travaux d’entretien. Leur formation se base </w:t>
      </w:r>
      <w:r w:rsidR="00BF758D">
        <w:t>sur le RADF et</w:t>
      </w:r>
      <w:r>
        <w:t xml:space="preserve"> sur </w:t>
      </w:r>
      <w:r w:rsidR="00BE0045">
        <w:t>les S</w:t>
      </w:r>
      <w:r>
        <w:t xml:space="preserve">aines </w:t>
      </w:r>
      <w:r w:rsidRPr="00910E53">
        <w:t xml:space="preserve">pratiques </w:t>
      </w:r>
      <w:r w:rsidR="00BE0045">
        <w:t>en</w:t>
      </w:r>
      <w:r w:rsidRPr="00910E53">
        <w:t xml:space="preserve"> voirie forestière et l’installation de ponceaux</w:t>
      </w:r>
      <w:r w:rsidR="00BE0045">
        <w:t xml:space="preserve"> (MRN, 2001). </w:t>
      </w:r>
      <w:r>
        <w:t xml:space="preserve">Toutefois, ces formations ne garantissent pas un niveau de qualité égal parmi les opérateurs. De plus, les autres intervenants doivent également réaliser des travaux d’entretien sur des tronçons non entretenus par les BGA. Les opérateurs avec qui ils font affaire n’ont pas </w:t>
      </w:r>
      <w:r w:rsidR="00B43E09">
        <w:t>nécessairement</w:t>
      </w:r>
      <w:r>
        <w:t xml:space="preserve"> eu accès à une formation adéquate. </w:t>
      </w:r>
      <w:r w:rsidR="00B43E09">
        <w:t>Un guide spécifiquement axé</w:t>
      </w:r>
      <w:r w:rsidR="007C26EA">
        <w:t xml:space="preserve"> sur </w:t>
      </w:r>
      <w:r w:rsidR="00B43E09">
        <w:t xml:space="preserve">le nivelage des chemins et sur </w:t>
      </w:r>
      <w:r w:rsidR="007C26EA">
        <w:t>l’entretien</w:t>
      </w:r>
      <w:r w:rsidR="00B43E09">
        <w:t xml:space="preserve"> des fossés et des traverses de cours d’eau</w:t>
      </w:r>
      <w:r w:rsidR="007C26EA">
        <w:t xml:space="preserve">, de même qu’une formation </w:t>
      </w:r>
      <w:r w:rsidR="00B43E09">
        <w:t xml:space="preserve">pratique </w:t>
      </w:r>
      <w:r w:rsidR="007C26EA">
        <w:t>sur le terrain pourrai</w:t>
      </w:r>
      <w:r w:rsidR="00B43E09">
        <w:t>en</w:t>
      </w:r>
      <w:r w:rsidR="007C26EA">
        <w:t>t permettre d’améliorer la qualité des travaux d’entretien effectués.</w:t>
      </w:r>
    </w:p>
    <w:p w14:paraId="4A142EE6" w14:textId="77777777" w:rsidR="007C26EA" w:rsidRDefault="007C26EA" w:rsidP="00344F5F">
      <w:pPr>
        <w:pStyle w:val="Texte"/>
      </w:pPr>
      <w:r>
        <w:t>De plus, certains utilisateurs se questionnent sur les actions à réaliser lorsqu’une situation nécessite un entretien d’urgence. Il semble qu’une meilleure connaissance de leurs possibilités d’action et des ressources dont ils disposent leur permettrait de mieux réagir lorsqu’un</w:t>
      </w:r>
      <w:r w:rsidR="00C11CFC">
        <w:t>e situation met en péril une infrastructure et nécessite d’agir rapidement pour éviter une détérioration de la situation.</w:t>
      </w:r>
    </w:p>
    <w:p w14:paraId="0357F989" w14:textId="77777777" w:rsidR="007C26EA" w:rsidRDefault="007C26EA" w:rsidP="007C26EA">
      <w:pPr>
        <w:pStyle w:val="Texte"/>
        <w:ind w:firstLine="0"/>
      </w:pPr>
    </w:p>
    <w:p w14:paraId="610CB749" w14:textId="77777777" w:rsidR="007C26EA" w:rsidRDefault="007C26EA" w:rsidP="00B43E09">
      <w:pPr>
        <w:pStyle w:val="Titre3"/>
      </w:pPr>
      <w:bookmarkStart w:id="224" w:name="_Toc511894672"/>
      <w:r w:rsidRPr="007A3941">
        <w:t>Actions à réaliser pour mettre en œuvre la solution</w:t>
      </w:r>
      <w:r>
        <w:t> :</w:t>
      </w:r>
      <w:bookmarkEnd w:id="224"/>
      <w:r>
        <w:t xml:space="preserve"> </w:t>
      </w:r>
    </w:p>
    <w:p w14:paraId="6FD0065E" w14:textId="77777777" w:rsidR="00257E50" w:rsidRDefault="00257E50" w:rsidP="00257E50">
      <w:pPr>
        <w:pStyle w:val="Paragraphedeliste"/>
        <w:numPr>
          <w:ilvl w:val="0"/>
          <w:numId w:val="17"/>
        </w:numPr>
        <w:jc w:val="both"/>
        <w:rPr>
          <w:rFonts w:asciiTheme="majorHAnsi" w:hAnsiTheme="majorHAnsi"/>
        </w:rPr>
      </w:pPr>
      <w:commentRangeStart w:id="225"/>
      <w:commentRangeStart w:id="226"/>
      <w:r>
        <w:rPr>
          <w:rFonts w:asciiTheme="majorHAnsi" w:hAnsiTheme="majorHAnsi"/>
        </w:rPr>
        <w:t>Concevoir</w:t>
      </w:r>
      <w:r w:rsidRPr="007C26EA">
        <w:rPr>
          <w:rFonts w:asciiTheme="majorHAnsi" w:hAnsiTheme="majorHAnsi"/>
        </w:rPr>
        <w:t xml:space="preserve"> un guide des saines pratiques axé spécifiquement sur</w:t>
      </w:r>
      <w:r>
        <w:rPr>
          <w:rFonts w:asciiTheme="majorHAnsi" w:hAnsiTheme="majorHAnsi"/>
        </w:rPr>
        <w:t xml:space="preserve"> le nivelage, </w:t>
      </w:r>
      <w:r w:rsidRPr="007C26EA">
        <w:rPr>
          <w:rFonts w:asciiTheme="majorHAnsi" w:hAnsiTheme="majorHAnsi"/>
        </w:rPr>
        <w:t xml:space="preserve">l’entretien des </w:t>
      </w:r>
      <w:r>
        <w:rPr>
          <w:rFonts w:asciiTheme="majorHAnsi" w:hAnsiTheme="majorHAnsi"/>
        </w:rPr>
        <w:t>structures de déviation de l’eau de ruissellement</w:t>
      </w:r>
      <w:r w:rsidRPr="007C26EA">
        <w:rPr>
          <w:rFonts w:asciiTheme="majorHAnsi" w:hAnsiTheme="majorHAnsi"/>
        </w:rPr>
        <w:t xml:space="preserve"> et </w:t>
      </w:r>
      <w:r>
        <w:rPr>
          <w:rFonts w:asciiTheme="majorHAnsi" w:hAnsiTheme="majorHAnsi"/>
        </w:rPr>
        <w:t xml:space="preserve">sur l’entretien </w:t>
      </w:r>
      <w:r w:rsidRPr="007C26EA">
        <w:rPr>
          <w:rFonts w:asciiTheme="majorHAnsi" w:hAnsiTheme="majorHAnsi"/>
        </w:rPr>
        <w:t>des traverses de cours d’eau.</w:t>
      </w:r>
    </w:p>
    <w:p w14:paraId="1A9125B5" w14:textId="77777777" w:rsidR="00257E50" w:rsidRDefault="00257E50" w:rsidP="00257E50">
      <w:pPr>
        <w:pStyle w:val="Paragraphedeliste"/>
        <w:numPr>
          <w:ilvl w:val="0"/>
          <w:numId w:val="25"/>
        </w:numPr>
        <w:jc w:val="both"/>
        <w:rPr>
          <w:rFonts w:asciiTheme="majorHAnsi" w:hAnsiTheme="majorHAnsi"/>
        </w:rPr>
      </w:pPr>
      <w:r>
        <w:rPr>
          <w:rFonts w:asciiTheme="majorHAnsi" w:hAnsiTheme="majorHAnsi"/>
        </w:rPr>
        <w:t>Rassembler les informations provenant du Guide des saines pratiques pour la voirie forestière et l’installation de ponceaux et des formations offertes par les BGA</w:t>
      </w:r>
    </w:p>
    <w:p w14:paraId="4D605769" w14:textId="77777777" w:rsidR="00257E50" w:rsidRDefault="00257E50" w:rsidP="00257E50">
      <w:pPr>
        <w:pStyle w:val="Paragraphedeliste"/>
        <w:numPr>
          <w:ilvl w:val="0"/>
          <w:numId w:val="25"/>
        </w:numPr>
        <w:jc w:val="both"/>
        <w:rPr>
          <w:rFonts w:asciiTheme="majorHAnsi" w:hAnsiTheme="majorHAnsi"/>
        </w:rPr>
      </w:pPr>
      <w:r>
        <w:rPr>
          <w:rFonts w:asciiTheme="majorHAnsi" w:hAnsiTheme="majorHAnsi"/>
        </w:rPr>
        <w:t>Confectionner un guide illustré et convivial</w:t>
      </w:r>
    </w:p>
    <w:p w14:paraId="04063C01" w14:textId="77777777" w:rsidR="00257E50" w:rsidRDefault="00257E50" w:rsidP="00257E50">
      <w:pPr>
        <w:pStyle w:val="Paragraphedeliste"/>
        <w:numPr>
          <w:ilvl w:val="0"/>
          <w:numId w:val="25"/>
        </w:numPr>
        <w:jc w:val="both"/>
        <w:rPr>
          <w:rFonts w:asciiTheme="majorHAnsi" w:hAnsiTheme="majorHAnsi"/>
        </w:rPr>
      </w:pPr>
      <w:r>
        <w:rPr>
          <w:rFonts w:asciiTheme="majorHAnsi" w:hAnsiTheme="majorHAnsi"/>
        </w:rPr>
        <w:t>Élaborer des outils visant la diffusion de l’information et la réalisation de formation</w:t>
      </w:r>
      <w:commentRangeEnd w:id="225"/>
      <w:r>
        <w:rPr>
          <w:rStyle w:val="Marquedecommentaire"/>
        </w:rPr>
        <w:commentReference w:id="225"/>
      </w:r>
      <w:commentRangeEnd w:id="226"/>
      <w:r w:rsidR="00CA785F">
        <w:rPr>
          <w:rStyle w:val="Marquedecommentaire"/>
        </w:rPr>
        <w:commentReference w:id="226"/>
      </w:r>
    </w:p>
    <w:p w14:paraId="66E7F488" w14:textId="77777777" w:rsidR="003E1744" w:rsidRDefault="003E1744" w:rsidP="003E1744">
      <w:pPr>
        <w:pStyle w:val="Paragraphedeliste"/>
        <w:jc w:val="both"/>
        <w:rPr>
          <w:rFonts w:asciiTheme="majorHAnsi" w:hAnsiTheme="majorHAnsi"/>
        </w:rPr>
      </w:pPr>
    </w:p>
    <w:p w14:paraId="6B9CFCEA" w14:textId="77777777" w:rsidR="00044B04" w:rsidRPr="00044B04" w:rsidRDefault="007C26EA" w:rsidP="0096460C">
      <w:pPr>
        <w:pStyle w:val="Paragraphedeliste"/>
        <w:numPr>
          <w:ilvl w:val="0"/>
          <w:numId w:val="17"/>
        </w:numPr>
        <w:jc w:val="both"/>
        <w:rPr>
          <w:rFonts w:asciiTheme="majorHAnsi" w:hAnsiTheme="majorHAnsi"/>
        </w:rPr>
      </w:pPr>
      <w:r w:rsidRPr="004E2ECD">
        <w:rPr>
          <w:rFonts w:asciiTheme="majorHAnsi" w:hAnsiTheme="majorHAnsi"/>
        </w:rPr>
        <w:t>Élaboration d’une formation pratique pour les opérateurs</w:t>
      </w:r>
    </w:p>
    <w:p w14:paraId="009F925A" w14:textId="77777777" w:rsidR="004E2ECD" w:rsidRDefault="001A6574" w:rsidP="0096460C">
      <w:pPr>
        <w:pStyle w:val="Paragraphedeliste"/>
        <w:numPr>
          <w:ilvl w:val="0"/>
          <w:numId w:val="26"/>
        </w:numPr>
        <w:jc w:val="both"/>
        <w:rPr>
          <w:rFonts w:asciiTheme="majorHAnsi" w:hAnsiTheme="majorHAnsi"/>
        </w:rPr>
      </w:pPr>
      <w:r>
        <w:rPr>
          <w:rFonts w:asciiTheme="majorHAnsi" w:hAnsiTheme="majorHAnsi"/>
        </w:rPr>
        <w:t xml:space="preserve">Avec les </w:t>
      </w:r>
      <w:r w:rsidR="004E2ECD">
        <w:rPr>
          <w:rFonts w:asciiTheme="majorHAnsi" w:hAnsiTheme="majorHAnsi"/>
        </w:rPr>
        <w:t>BGA</w:t>
      </w:r>
      <w:r>
        <w:rPr>
          <w:rFonts w:asciiTheme="majorHAnsi" w:hAnsiTheme="majorHAnsi"/>
        </w:rPr>
        <w:t xml:space="preserve">, </w:t>
      </w:r>
      <w:r w:rsidR="004E2ECD">
        <w:rPr>
          <w:rFonts w:asciiTheme="majorHAnsi" w:hAnsiTheme="majorHAnsi"/>
        </w:rPr>
        <w:t xml:space="preserve">les </w:t>
      </w:r>
      <w:r w:rsidR="004E2ECD" w:rsidRPr="00AD1AA5">
        <w:rPr>
          <w:rFonts w:asciiTheme="majorHAnsi" w:hAnsiTheme="majorHAnsi"/>
        </w:rPr>
        <w:t>territoires structurés, club de VTT,</w:t>
      </w:r>
      <w:r>
        <w:rPr>
          <w:rFonts w:asciiTheme="majorHAnsi" w:hAnsiTheme="majorHAnsi"/>
        </w:rPr>
        <w:t xml:space="preserve"> </w:t>
      </w:r>
      <w:r w:rsidRPr="00AD1AA5">
        <w:rPr>
          <w:rFonts w:asciiTheme="majorHAnsi" w:hAnsiTheme="majorHAnsi"/>
        </w:rPr>
        <w:t>etc.</w:t>
      </w:r>
      <w:r>
        <w:rPr>
          <w:rFonts w:asciiTheme="majorHAnsi" w:hAnsiTheme="majorHAnsi"/>
        </w:rPr>
        <w:t>, déterminer un contenu adéquat et un format adapté à la clientèle</w:t>
      </w:r>
      <w:r w:rsidR="004E2ECD" w:rsidRPr="00AD1AA5">
        <w:rPr>
          <w:rFonts w:asciiTheme="majorHAnsi" w:hAnsiTheme="majorHAnsi"/>
        </w:rPr>
        <w:t xml:space="preserve"> </w:t>
      </w:r>
    </w:p>
    <w:p w14:paraId="04BE2532" w14:textId="77777777" w:rsidR="00044B04" w:rsidRPr="004E2ECD" w:rsidRDefault="00044B04" w:rsidP="001A6574">
      <w:pPr>
        <w:pStyle w:val="Paragraphedeliste"/>
        <w:jc w:val="both"/>
        <w:rPr>
          <w:rFonts w:asciiTheme="majorHAnsi" w:hAnsiTheme="majorHAnsi"/>
        </w:rPr>
      </w:pPr>
    </w:p>
    <w:p w14:paraId="0DA59FDF" w14:textId="77777777" w:rsidR="007C26EA" w:rsidRDefault="003972AD" w:rsidP="0096460C">
      <w:pPr>
        <w:pStyle w:val="Paragraphedeliste"/>
        <w:numPr>
          <w:ilvl w:val="0"/>
          <w:numId w:val="17"/>
        </w:numPr>
        <w:jc w:val="both"/>
        <w:rPr>
          <w:rFonts w:asciiTheme="majorHAnsi" w:hAnsiTheme="majorHAnsi"/>
        </w:rPr>
      </w:pPr>
      <w:r>
        <w:rPr>
          <w:rFonts w:asciiTheme="majorHAnsi" w:hAnsiTheme="majorHAnsi"/>
        </w:rPr>
        <w:t>Élaborer une grille permettant de déterminer les actions devant être mise en œuvre dans les situations d’urgence.</w:t>
      </w:r>
    </w:p>
    <w:p w14:paraId="25F2EF89" w14:textId="77777777" w:rsidR="004F771A" w:rsidRPr="007C26EA" w:rsidRDefault="004F771A" w:rsidP="0096460C">
      <w:pPr>
        <w:pStyle w:val="Paragraphedeliste"/>
        <w:numPr>
          <w:ilvl w:val="0"/>
          <w:numId w:val="11"/>
        </w:numPr>
        <w:jc w:val="both"/>
        <w:rPr>
          <w:rFonts w:asciiTheme="majorHAnsi" w:hAnsiTheme="majorHAnsi"/>
        </w:rPr>
      </w:pPr>
      <w:r>
        <w:rPr>
          <w:rFonts w:asciiTheme="majorHAnsi" w:hAnsiTheme="majorHAnsi"/>
        </w:rPr>
        <w:t>Avec le MFFP, élaborer la grille et la mettre à disposition des intervenants.</w:t>
      </w:r>
    </w:p>
    <w:p w14:paraId="73DC13D8" w14:textId="77777777" w:rsidR="00344F5F" w:rsidRPr="00344F5F" w:rsidRDefault="00344F5F" w:rsidP="00344F5F">
      <w:pPr>
        <w:pStyle w:val="Texte"/>
      </w:pPr>
    </w:p>
    <w:p w14:paraId="5CF236E9" w14:textId="77777777" w:rsidR="007775A4" w:rsidRPr="00AD1AA5" w:rsidRDefault="007B4F1D" w:rsidP="00365090">
      <w:pPr>
        <w:pStyle w:val="Titre2"/>
      </w:pPr>
      <w:bookmarkStart w:id="227" w:name="_Toc511894673"/>
      <w:r>
        <w:t xml:space="preserve">Solution 7 : </w:t>
      </w:r>
      <w:r w:rsidR="00C57FCE">
        <w:t>Sensibilisation d</w:t>
      </w:r>
      <w:r w:rsidR="007775A4" w:rsidRPr="00AD1AA5">
        <w:t xml:space="preserve">es utilisateurs aux enjeux </w:t>
      </w:r>
      <w:r w:rsidR="00C57FCE">
        <w:t>de qualité du milieu aquatique et de fragmentation du couvert forestier</w:t>
      </w:r>
      <w:bookmarkEnd w:id="227"/>
    </w:p>
    <w:p w14:paraId="533162C8" w14:textId="77777777" w:rsidR="00BC2863" w:rsidRPr="00553958" w:rsidRDefault="00BC2863" w:rsidP="00CB45F6">
      <w:pPr>
        <w:pStyle w:val="Texte"/>
        <w:ind w:firstLine="0"/>
      </w:pPr>
      <w:r w:rsidRPr="00707115">
        <w:rPr>
          <w:b/>
          <w:color w:val="323E4F" w:themeColor="text2" w:themeShade="BF"/>
        </w:rPr>
        <w:t>Enjeux</w:t>
      </w:r>
      <w:r w:rsidRPr="00707115">
        <w:rPr>
          <w:color w:val="323E4F" w:themeColor="text2" w:themeShade="BF"/>
        </w:rPr>
        <w:t xml:space="preserve"> : </w:t>
      </w:r>
      <w:r w:rsidRPr="00553958">
        <w:t xml:space="preserve">Qualité de l’habitat aquatique </w:t>
      </w:r>
      <w:r w:rsidR="002177AE">
        <w:t>et fragmentation du couvert forestier</w:t>
      </w:r>
    </w:p>
    <w:p w14:paraId="28A78034" w14:textId="77777777" w:rsidR="00BC2863" w:rsidRPr="00553958" w:rsidRDefault="00BC2863" w:rsidP="00CB45F6">
      <w:pPr>
        <w:jc w:val="both"/>
        <w:rPr>
          <w:rFonts w:asciiTheme="majorHAnsi" w:hAnsiTheme="majorHAnsi"/>
        </w:rPr>
      </w:pPr>
      <w:r w:rsidRPr="00707115">
        <w:rPr>
          <w:rFonts w:asciiTheme="majorHAnsi" w:hAnsiTheme="majorHAnsi"/>
          <w:b/>
          <w:color w:val="323E4F" w:themeColor="text2" w:themeShade="BF"/>
        </w:rPr>
        <w:t>Objectifs </w:t>
      </w:r>
      <w:r w:rsidRPr="00707115">
        <w:rPr>
          <w:rFonts w:asciiTheme="majorHAnsi" w:hAnsiTheme="majorHAnsi"/>
          <w:color w:val="323E4F" w:themeColor="text2" w:themeShade="BF"/>
        </w:rPr>
        <w:t xml:space="preserve">: </w:t>
      </w:r>
      <w:r w:rsidR="002177AE">
        <w:rPr>
          <w:rFonts w:asciiTheme="majorHAnsi" w:hAnsiTheme="majorHAnsi"/>
        </w:rPr>
        <w:t>Favoriser la mise en œuvre des solutions qui vise à d</w:t>
      </w:r>
      <w:r w:rsidRPr="00553958">
        <w:rPr>
          <w:rFonts w:asciiTheme="majorHAnsi" w:hAnsiTheme="majorHAnsi"/>
        </w:rPr>
        <w:t>iminuer l’apport de sédiments dans les cours d’eau, assurer la</w:t>
      </w:r>
      <w:r w:rsidR="002177AE">
        <w:rPr>
          <w:rFonts w:asciiTheme="majorHAnsi" w:hAnsiTheme="majorHAnsi"/>
        </w:rPr>
        <w:t xml:space="preserve"> libre circulation du poisson, à</w:t>
      </w:r>
      <w:r w:rsidRPr="00553958">
        <w:rPr>
          <w:rFonts w:asciiTheme="majorHAnsi" w:hAnsiTheme="majorHAnsi"/>
        </w:rPr>
        <w:t xml:space="preserve"> réduire la fragm</w:t>
      </w:r>
      <w:r w:rsidR="002177AE">
        <w:rPr>
          <w:rFonts w:asciiTheme="majorHAnsi" w:hAnsiTheme="majorHAnsi"/>
        </w:rPr>
        <w:t>entation de l’habitat aquatique à augmenter la superficie de forêt d’intérieur, réduire les perturbations de l’habitat du caribou et réduire la perte de superficie productive.</w:t>
      </w:r>
    </w:p>
    <w:p w14:paraId="3CEE13CC" w14:textId="77777777" w:rsidR="00BC2863" w:rsidRPr="00707115" w:rsidRDefault="00BC2863" w:rsidP="00BC2863">
      <w:pPr>
        <w:rPr>
          <w:rFonts w:asciiTheme="majorHAnsi" w:hAnsiTheme="majorHAnsi"/>
          <w:b/>
          <w:color w:val="323E4F" w:themeColor="text2" w:themeShade="BF"/>
        </w:rPr>
      </w:pPr>
      <w:r w:rsidRPr="00707115">
        <w:rPr>
          <w:rFonts w:asciiTheme="majorHAnsi" w:hAnsiTheme="majorHAnsi"/>
          <w:b/>
          <w:color w:val="323E4F" w:themeColor="text2" w:themeShade="BF"/>
        </w:rPr>
        <w:t>Personnes ciblées</w:t>
      </w:r>
    </w:p>
    <w:p w14:paraId="147A48D6"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Travailleurs forestiers</w:t>
      </w:r>
    </w:p>
    <w:p w14:paraId="3248F769"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Membres des fédérations de chasse et de pêche, de motoneige et de quad</w:t>
      </w:r>
    </w:p>
    <w:p w14:paraId="34483D6E"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Clients des territoires fauniques structurés</w:t>
      </w:r>
    </w:p>
    <w:p w14:paraId="526966F9"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Détenteurs de droits</w:t>
      </w:r>
    </w:p>
    <w:p w14:paraId="30A03945"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Utilisateurs autonomes</w:t>
      </w:r>
    </w:p>
    <w:p w14:paraId="0DC1EB9A" w14:textId="77777777" w:rsidR="007775A4" w:rsidRPr="00707115" w:rsidRDefault="00BC2863" w:rsidP="00707115">
      <w:pPr>
        <w:pStyle w:val="Titre3"/>
      </w:pPr>
      <w:bookmarkStart w:id="228" w:name="_Toc511894674"/>
      <w:r w:rsidRPr="00707115">
        <w:t>Description de la solution</w:t>
      </w:r>
      <w:bookmarkEnd w:id="228"/>
    </w:p>
    <w:p w14:paraId="63783D1F" w14:textId="5DB77DD9" w:rsidR="002177AE" w:rsidRDefault="00BC2863" w:rsidP="00BC2863">
      <w:pPr>
        <w:pStyle w:val="Texte"/>
      </w:pPr>
      <w:r>
        <w:t>Plusieurs</w:t>
      </w:r>
      <w:r w:rsidR="007775A4" w:rsidRPr="00AD1AA5">
        <w:t xml:space="preserve"> </w:t>
      </w:r>
      <w:r>
        <w:t>personnes qui fréquentent la forêt publique</w:t>
      </w:r>
      <w:r w:rsidR="007775A4" w:rsidRPr="00AD1AA5">
        <w:t xml:space="preserve"> </w:t>
      </w:r>
      <w:r>
        <w:t>ont une connaissance faible ou partielle de</w:t>
      </w:r>
      <w:r w:rsidR="0091389B">
        <w:t xml:space="preserve"> l’impact qu’</w:t>
      </w:r>
      <w:r w:rsidR="00FB7C3E">
        <w:t>a la voirie forestière</w:t>
      </w:r>
      <w:r w:rsidR="007775A4" w:rsidRPr="00AD1AA5">
        <w:t xml:space="preserve"> sur la qualité de l’eau et </w:t>
      </w:r>
      <w:r w:rsidR="0091389B">
        <w:t>sur le maintien des habitats forestiers</w:t>
      </w:r>
      <w:r w:rsidR="007775A4" w:rsidRPr="00AD1AA5">
        <w:t>.</w:t>
      </w:r>
      <w:r w:rsidR="0091389B">
        <w:t xml:space="preserve"> Les chemins sont d’abord et avant tout considérés comme des accès au territoire. Leur construction est souvent perçue d’emblée comme une </w:t>
      </w:r>
      <w:r w:rsidR="002177AE">
        <w:t xml:space="preserve">amélioration </w:t>
      </w:r>
      <w:r w:rsidR="0091389B">
        <w:t>et leur détérioration est appréhendée sous l’angle d’une privation d’accès</w:t>
      </w:r>
      <w:r w:rsidR="002177AE">
        <w:t xml:space="preserve">. </w:t>
      </w:r>
    </w:p>
    <w:p w14:paraId="16CDC7B9" w14:textId="77777777" w:rsidR="00BC2863" w:rsidRDefault="002177AE" w:rsidP="00BC2863">
      <w:pPr>
        <w:pStyle w:val="Texte"/>
      </w:pPr>
      <w:r>
        <w:t>Une meilleure connaissance du rôle que peuvent jouer les chemins</w:t>
      </w:r>
      <w:r w:rsidR="00FB7C3E">
        <w:t xml:space="preserve"> et les traverses de cours d’eau</w:t>
      </w:r>
      <w:r>
        <w:t xml:space="preserve"> dans la détérioration des massifs de forêt d’intérieur et de l’habitat aquatique peut </w:t>
      </w:r>
      <w:r w:rsidR="007775A4" w:rsidRPr="00AD1AA5">
        <w:t>favoriser l’adoption des solutions proposées et permettre d’enclencher un changement de culture par rapport à l’utilisation des chemins forestiers.</w:t>
      </w:r>
      <w:r>
        <w:t xml:space="preserve"> En effet, l</w:t>
      </w:r>
      <w:r w:rsidR="00BC2863">
        <w:t xml:space="preserve">es solutions proposées par le comité de voirie forestière comportent des éléments </w:t>
      </w:r>
      <w:r>
        <w:t xml:space="preserve">qui </w:t>
      </w:r>
      <w:r w:rsidR="00921C18">
        <w:t>touchent</w:t>
      </w:r>
      <w:r>
        <w:t xml:space="preserve"> nos manières de travailler et d’utiliser le territoire. </w:t>
      </w:r>
      <w:r w:rsidR="00921C18">
        <w:t>Ces éléments de changement</w:t>
      </w:r>
      <w:r w:rsidR="00BC2863">
        <w:t xml:space="preserve"> peuvent </w:t>
      </w:r>
      <w:r>
        <w:t xml:space="preserve">être reçus </w:t>
      </w:r>
      <w:r w:rsidR="00F457F9">
        <w:t xml:space="preserve">avec réticences, notamment </w:t>
      </w:r>
      <w:r w:rsidR="00991EED">
        <w:t>par</w:t>
      </w:r>
      <w:r w:rsidR="00F457F9">
        <w:t xml:space="preserve"> les personnes</w:t>
      </w:r>
      <w:r w:rsidR="00BC2863">
        <w:t xml:space="preserve"> extérieur</w:t>
      </w:r>
      <w:r w:rsidR="00F457F9">
        <w:t>e</w:t>
      </w:r>
      <w:r w:rsidR="00BC2863">
        <w:t xml:space="preserve">s à la démarche </w:t>
      </w:r>
      <w:r w:rsidR="00F457F9">
        <w:t>entreprise par l</w:t>
      </w:r>
      <w:r w:rsidR="00BC2863">
        <w:t>es TGIRT.</w:t>
      </w:r>
    </w:p>
    <w:p w14:paraId="6F73C88A" w14:textId="77777777" w:rsidR="00F457F9" w:rsidRDefault="00F457F9" w:rsidP="00BC2863">
      <w:pPr>
        <w:pStyle w:val="Texte"/>
      </w:pPr>
      <w:r>
        <w:t xml:space="preserve">Des activités de sensibilisation </w:t>
      </w:r>
      <w:r w:rsidR="00991EED">
        <w:t>sur</w:t>
      </w:r>
      <w:r>
        <w:t xml:space="preserve"> les enjeux qui découlent de notre réseau de chemins forestiers devraient être menées auprès de différents groupes d’usagers. De plus, les solutions qui portent sur la fermeture de chemins et le retrait de traverses problématiques devraient être bien communiquées afin d’éviter des problèmes découlant d’une mauvaise compréhension des objectifs et de la démarche mise en œuvre.</w:t>
      </w:r>
    </w:p>
    <w:p w14:paraId="47E14926" w14:textId="77777777" w:rsidR="0007324E" w:rsidRDefault="0007324E" w:rsidP="00BC2863">
      <w:pPr>
        <w:pStyle w:val="Texte"/>
      </w:pPr>
    </w:p>
    <w:p w14:paraId="28C009C1" w14:textId="77777777" w:rsidR="0007324E" w:rsidRDefault="0007324E" w:rsidP="00991EED">
      <w:pPr>
        <w:pStyle w:val="Titre3"/>
      </w:pPr>
      <w:bookmarkStart w:id="229" w:name="_Toc511894675"/>
      <w:r w:rsidRPr="007A3941">
        <w:t>Actions à réaliser pour mettre en œuvre la solution</w:t>
      </w:r>
      <w:r>
        <w:t> :</w:t>
      </w:r>
      <w:bookmarkEnd w:id="229"/>
    </w:p>
    <w:p w14:paraId="6A42E782" w14:textId="77777777" w:rsidR="0007324E" w:rsidRDefault="00991EED" w:rsidP="0096460C">
      <w:pPr>
        <w:pStyle w:val="Texte"/>
        <w:numPr>
          <w:ilvl w:val="0"/>
          <w:numId w:val="18"/>
        </w:numPr>
        <w:ind w:left="426"/>
      </w:pPr>
      <w:r>
        <w:t>Déterminer</w:t>
      </w:r>
      <w:r w:rsidR="0007324E">
        <w:t xml:space="preserve"> les publics cibles</w:t>
      </w:r>
    </w:p>
    <w:p w14:paraId="23B8617C" w14:textId="77777777" w:rsidR="0007324E" w:rsidRDefault="0007324E" w:rsidP="0096460C">
      <w:pPr>
        <w:pStyle w:val="Texte"/>
        <w:numPr>
          <w:ilvl w:val="0"/>
          <w:numId w:val="11"/>
        </w:numPr>
      </w:pPr>
      <w:r>
        <w:t>Déterminer les groupes d’usagers qui devraient être rejoints</w:t>
      </w:r>
    </w:p>
    <w:p w14:paraId="7380A42A" w14:textId="77777777" w:rsidR="0007324E" w:rsidRDefault="0007324E" w:rsidP="0096460C">
      <w:pPr>
        <w:pStyle w:val="Texte"/>
        <w:numPr>
          <w:ilvl w:val="0"/>
          <w:numId w:val="11"/>
        </w:numPr>
      </w:pPr>
      <w:r>
        <w:t>Déterminer le meilleur canal de communication pour les atteindre</w:t>
      </w:r>
    </w:p>
    <w:p w14:paraId="2926E275" w14:textId="77777777" w:rsidR="0007324E" w:rsidRDefault="0007324E" w:rsidP="0096460C">
      <w:pPr>
        <w:pStyle w:val="Texte"/>
        <w:numPr>
          <w:ilvl w:val="0"/>
          <w:numId w:val="18"/>
        </w:numPr>
        <w:ind w:left="426"/>
      </w:pPr>
      <w:r>
        <w:lastRenderedPageBreak/>
        <w:t>Développer des outils et des activités de sensibilisation adaptés</w:t>
      </w:r>
    </w:p>
    <w:p w14:paraId="53CA7E71" w14:textId="77777777" w:rsidR="00991EED" w:rsidRDefault="00991EED" w:rsidP="0096460C">
      <w:pPr>
        <w:pStyle w:val="Texte"/>
        <w:numPr>
          <w:ilvl w:val="0"/>
          <w:numId w:val="31"/>
        </w:numPr>
        <w:ind w:left="709"/>
      </w:pPr>
      <w:r>
        <w:t>Participer aux rencontres de ces organisations pour présenter la démarche</w:t>
      </w:r>
    </w:p>
    <w:p w14:paraId="1A618A06" w14:textId="77777777" w:rsidR="00F64191" w:rsidRDefault="00991EED" w:rsidP="0096460C">
      <w:pPr>
        <w:pStyle w:val="Texte"/>
        <w:numPr>
          <w:ilvl w:val="0"/>
          <w:numId w:val="31"/>
        </w:numPr>
        <w:ind w:left="709"/>
      </w:pPr>
      <w:r>
        <w:t>Travailler de concert avec des représentant de chacun des groupes ciblés pour développer des outils adaptés et utiliser les voies de communication adéquates.</w:t>
      </w:r>
    </w:p>
    <w:p w14:paraId="2AF8BAE8" w14:textId="77777777" w:rsidR="00F64191" w:rsidRDefault="00F64191">
      <w:pPr>
        <w:spacing w:after="160" w:line="259" w:lineRule="auto"/>
        <w:rPr>
          <w:rFonts w:asciiTheme="majorHAnsi" w:hAnsiTheme="majorHAnsi"/>
          <w:bCs/>
        </w:rPr>
      </w:pPr>
      <w:r>
        <w:br w:type="page"/>
      </w:r>
    </w:p>
    <w:p w14:paraId="23272F00" w14:textId="508E5F89" w:rsidR="00D72DB8" w:rsidRDefault="007B4F1D" w:rsidP="00365090">
      <w:pPr>
        <w:pStyle w:val="Titre2"/>
      </w:pPr>
      <w:bookmarkStart w:id="230" w:name="_Toc511894676"/>
      <w:r>
        <w:lastRenderedPageBreak/>
        <w:t>Solution 8 :</w:t>
      </w:r>
      <w:r w:rsidR="00173073">
        <w:t xml:space="preserve"> </w:t>
      </w:r>
      <w:r w:rsidR="00BF758D">
        <w:t>Expérimentations</w:t>
      </w:r>
      <w:r w:rsidR="00D72DB8" w:rsidRPr="00CB45F6">
        <w:t xml:space="preserve"> </w:t>
      </w:r>
      <w:r w:rsidR="00BF758D">
        <w:t>de</w:t>
      </w:r>
      <w:r w:rsidR="00D72DB8" w:rsidRPr="00CB45F6">
        <w:t xml:space="preserve"> traverses de cours d’eau alternatives</w:t>
      </w:r>
      <w:bookmarkEnd w:id="230"/>
      <w:r w:rsidR="00D72DB8" w:rsidRPr="00CB45F6">
        <w:t xml:space="preserve"> </w:t>
      </w:r>
    </w:p>
    <w:p w14:paraId="3142C8E0" w14:textId="77777777" w:rsidR="00D72DB8" w:rsidRPr="00EC35EA" w:rsidRDefault="00D72DB8" w:rsidP="00D72DB8">
      <w:pPr>
        <w:pStyle w:val="Texte"/>
        <w:ind w:firstLine="0"/>
        <w:rPr>
          <w:rFonts w:cstheme="majorHAnsi"/>
        </w:rPr>
      </w:pPr>
      <w:r w:rsidRPr="00BF2223">
        <w:rPr>
          <w:rFonts w:cstheme="majorHAnsi"/>
          <w:b/>
          <w:color w:val="323E4F" w:themeColor="text2" w:themeShade="BF"/>
        </w:rPr>
        <w:t>Enjeux</w:t>
      </w:r>
      <w:r w:rsidRPr="00BF2223">
        <w:rPr>
          <w:rFonts w:cstheme="majorHAnsi"/>
          <w:color w:val="323E4F" w:themeColor="text2" w:themeShade="BF"/>
        </w:rPr>
        <w:t xml:space="preserve"> : </w:t>
      </w:r>
      <w:r w:rsidRPr="00EC35EA">
        <w:rPr>
          <w:rFonts w:cstheme="majorHAnsi"/>
        </w:rPr>
        <w:t xml:space="preserve">Qualité de l’habitat aquatique </w:t>
      </w:r>
    </w:p>
    <w:p w14:paraId="6A2103DA" w14:textId="77777777" w:rsidR="00D72DB8" w:rsidRPr="00EC35EA" w:rsidRDefault="00D72DB8" w:rsidP="00D72DB8">
      <w:pPr>
        <w:jc w:val="both"/>
        <w:rPr>
          <w:rFonts w:asciiTheme="majorHAnsi" w:hAnsiTheme="majorHAnsi" w:cstheme="majorHAnsi"/>
        </w:rPr>
      </w:pPr>
      <w:r w:rsidRPr="00BF2223">
        <w:rPr>
          <w:rFonts w:asciiTheme="majorHAnsi" w:hAnsiTheme="majorHAnsi" w:cstheme="majorHAnsi"/>
          <w:b/>
          <w:color w:val="323E4F" w:themeColor="text2" w:themeShade="BF"/>
        </w:rPr>
        <w:t>Objectifs </w:t>
      </w:r>
      <w:r w:rsidRPr="00BF2223">
        <w:rPr>
          <w:rFonts w:asciiTheme="majorHAnsi" w:hAnsiTheme="majorHAnsi" w:cstheme="majorHAnsi"/>
          <w:color w:val="323E4F" w:themeColor="text2" w:themeShade="BF"/>
        </w:rPr>
        <w:t xml:space="preserve">: </w:t>
      </w:r>
      <w:r w:rsidRPr="00EC35EA">
        <w:rPr>
          <w:rFonts w:asciiTheme="majorHAnsi" w:hAnsiTheme="majorHAnsi" w:cstheme="majorHAnsi"/>
        </w:rPr>
        <w:t>Diminuer l’apport de sédiments dans les cours d’eau, assurer la libre circulation du poisson et réduire la fragmentation de l’habitat aquatique.</w:t>
      </w:r>
    </w:p>
    <w:p w14:paraId="0F9DB12B" w14:textId="77777777" w:rsidR="00D72DB8" w:rsidRPr="00BF2223" w:rsidRDefault="00D72DB8" w:rsidP="00D72DB8">
      <w:pPr>
        <w:rPr>
          <w:rFonts w:asciiTheme="majorHAnsi" w:hAnsiTheme="majorHAnsi"/>
          <w:b/>
          <w:color w:val="323E4F" w:themeColor="text2" w:themeShade="BF"/>
        </w:rPr>
      </w:pPr>
      <w:r w:rsidRPr="00BF2223">
        <w:rPr>
          <w:rFonts w:asciiTheme="majorHAnsi" w:hAnsiTheme="majorHAnsi"/>
          <w:b/>
          <w:color w:val="323E4F" w:themeColor="text2" w:themeShade="BF"/>
        </w:rPr>
        <w:t>Traverses de cours d’eau ciblées :</w:t>
      </w:r>
    </w:p>
    <w:p w14:paraId="2FA27279" w14:textId="77777777" w:rsidR="00D72DB8" w:rsidRPr="00CB45F6" w:rsidRDefault="00D72DB8" w:rsidP="0096460C">
      <w:pPr>
        <w:pStyle w:val="Paragraphedeliste"/>
        <w:numPr>
          <w:ilvl w:val="0"/>
          <w:numId w:val="11"/>
        </w:numPr>
        <w:rPr>
          <w:rFonts w:asciiTheme="majorHAnsi" w:hAnsiTheme="majorHAnsi" w:cstheme="majorHAnsi"/>
          <w:b/>
        </w:rPr>
      </w:pPr>
      <w:r>
        <w:rPr>
          <w:rFonts w:asciiTheme="majorHAnsi" w:hAnsiTheme="majorHAnsi" w:cstheme="majorHAnsi"/>
        </w:rPr>
        <w:t>Traverse de cours d’eau située sur des chemins à faible fréquentation</w:t>
      </w:r>
    </w:p>
    <w:p w14:paraId="060E5A1C" w14:textId="77777777" w:rsidR="00D72DB8" w:rsidRPr="00DB1BC7" w:rsidRDefault="00D72DB8" w:rsidP="0096460C">
      <w:pPr>
        <w:pStyle w:val="Paragraphedeliste"/>
        <w:numPr>
          <w:ilvl w:val="0"/>
          <w:numId w:val="11"/>
        </w:numPr>
        <w:jc w:val="both"/>
        <w:rPr>
          <w:rFonts w:asciiTheme="majorHAnsi" w:hAnsiTheme="majorHAnsi" w:cstheme="majorHAnsi"/>
          <w:b/>
        </w:rPr>
      </w:pPr>
      <w:r>
        <w:rPr>
          <w:rFonts w:asciiTheme="majorHAnsi" w:hAnsiTheme="majorHAnsi" w:cstheme="majorHAnsi"/>
        </w:rPr>
        <w:t>Traverse de cours d’eau située enjambant des cours d’eau stratégiques pour l’habitat du saumon atlantique</w:t>
      </w:r>
    </w:p>
    <w:p w14:paraId="6FA3A8F4" w14:textId="77777777" w:rsidR="00D72DB8" w:rsidRPr="00DB1BC7" w:rsidRDefault="00D72DB8" w:rsidP="0096460C">
      <w:pPr>
        <w:pStyle w:val="Paragraphedeliste"/>
        <w:numPr>
          <w:ilvl w:val="0"/>
          <w:numId w:val="11"/>
        </w:numPr>
        <w:jc w:val="both"/>
        <w:rPr>
          <w:rFonts w:asciiTheme="majorHAnsi" w:hAnsiTheme="majorHAnsi" w:cstheme="majorHAnsi"/>
          <w:b/>
        </w:rPr>
      </w:pPr>
      <w:r>
        <w:rPr>
          <w:rFonts w:asciiTheme="majorHAnsi" w:hAnsiTheme="majorHAnsi" w:cstheme="majorHAnsi"/>
        </w:rPr>
        <w:t>Traverse de cours d’eau localisée là</w:t>
      </w:r>
      <w:r w:rsidRPr="00DB1BC7">
        <w:rPr>
          <w:rFonts w:asciiTheme="majorHAnsi" w:hAnsiTheme="majorHAnsi" w:cstheme="majorHAnsi"/>
        </w:rPr>
        <w:t xml:space="preserve"> où les conditions du site font en sorte qu’une traverse de cours d’eau conventionnelle aurait une durée de vie limitée ou présenterait des </w:t>
      </w:r>
      <w:r>
        <w:rPr>
          <w:rFonts w:asciiTheme="majorHAnsi" w:hAnsiTheme="majorHAnsi" w:cstheme="majorHAnsi"/>
        </w:rPr>
        <w:t>p</w:t>
      </w:r>
      <w:r w:rsidRPr="00DB1BC7">
        <w:rPr>
          <w:rFonts w:asciiTheme="majorHAnsi" w:hAnsiTheme="majorHAnsi" w:cstheme="majorHAnsi"/>
        </w:rPr>
        <w:t>roblématiques récurrentes (substrat instable, abondance de castors, etc.), autant sur un nouveau chemin que pour remplacer une infrastructure existante.</w:t>
      </w:r>
    </w:p>
    <w:p w14:paraId="74958F19" w14:textId="77777777" w:rsidR="00D72DB8" w:rsidRPr="00C12FEB" w:rsidRDefault="00D72DB8" w:rsidP="00D72DB8">
      <w:pPr>
        <w:pStyle w:val="Titre3"/>
      </w:pPr>
      <w:bookmarkStart w:id="231" w:name="_Toc511894677"/>
      <w:r w:rsidRPr="00C12FEB">
        <w:t>Description de la solution</w:t>
      </w:r>
      <w:bookmarkEnd w:id="231"/>
    </w:p>
    <w:p w14:paraId="289FB908" w14:textId="77777777" w:rsidR="00D72DB8" w:rsidRDefault="00D72DB8" w:rsidP="00D72DB8">
      <w:pPr>
        <w:pStyle w:val="Texte"/>
      </w:pPr>
      <w:r w:rsidRPr="00CB45F6">
        <w:t xml:space="preserve">D’autres types de traverses de cours d’eau </w:t>
      </w:r>
      <w:r>
        <w:t xml:space="preserve">que celles actuellement proposées dans le RADF </w:t>
      </w:r>
      <w:r w:rsidRPr="00CB45F6">
        <w:t>pourraient</w:t>
      </w:r>
      <w:r>
        <w:t xml:space="preserve"> éventuellement être utilisées. Notamment, les traverses à gué aménagées semblent </w:t>
      </w:r>
      <w:r w:rsidRPr="00E4499B">
        <w:t xml:space="preserve">une avenue porteuse dans certains contextes. </w:t>
      </w:r>
      <w:r>
        <w:t xml:space="preserve">Elles sont d’ailleurs utilisées aux États-Unis sur les routes à faible fréquentation où les cours d’eau présentent des variations de débit importantes et où le transport de bois et de sédiments de grande dimension est élevé. Des outils pour assurer une application adéquate des traverses à gué sont d’ailleurs disponibles (Clarkin et </w:t>
      </w:r>
      <w:r w:rsidRPr="00BC1B60">
        <w:rPr>
          <w:i/>
        </w:rPr>
        <w:t>al</w:t>
      </w:r>
      <w:r>
        <w:t xml:space="preserve">., 2006). </w:t>
      </w:r>
      <w:r w:rsidRPr="00E4499B">
        <w:t xml:space="preserve">Les travaux de recherche de Sylvain Jutras, hydrologue forestier </w:t>
      </w:r>
      <w:r w:rsidR="00450A02">
        <w:t xml:space="preserve">et </w:t>
      </w:r>
      <w:r w:rsidRPr="00E4499B">
        <w:t xml:space="preserve">professeur à l’Université Laval, </w:t>
      </w:r>
      <w:r>
        <w:t>sur les traverses à gué aménagées semblent prometteur. Par exemple, certaines traverses de cours d’eau sur des chemins faiblement fréquentés pourraient combiner une traverse amovible lors des travaux de récolte et une traverse à gué aménagée une fois la traverse amovible retirée. Ce type d’installation permettrait de réduire au maximum les travaux d’entretien des traverses de cours d’eau tout en minimisant les impacts sur l’habitat aquatique.</w:t>
      </w:r>
    </w:p>
    <w:p w14:paraId="128A20A1" w14:textId="77777777" w:rsidR="00D72DB8" w:rsidRDefault="00D72DB8" w:rsidP="00D72DB8">
      <w:pPr>
        <w:pStyle w:val="Texte"/>
      </w:pPr>
      <w:r>
        <w:t>De plus, des traverses conçues pour faciliter davantage le passage du poisson pourraient être développées, notamment pour les traverses installées en pente. Normand Bergeron</w:t>
      </w:r>
      <w:r w:rsidRPr="009A4D0C">
        <w:t>, professeur à l’INRS spécialiste en géomorphologie</w:t>
      </w:r>
      <w:r>
        <w:t xml:space="preserve"> et habitat fluvial, privilégie des traverses alternatives, simples et efficaces, qui pourraient améliorer la circulation du poisson dans des endroits clés.</w:t>
      </w:r>
    </w:p>
    <w:p w14:paraId="58128738" w14:textId="77777777" w:rsidR="00D72DB8" w:rsidRDefault="00D72DB8" w:rsidP="00D72DB8">
      <w:pPr>
        <w:pStyle w:val="Titre3"/>
      </w:pPr>
      <w:bookmarkStart w:id="232" w:name="_Toc511894678"/>
      <w:r w:rsidRPr="007A3941">
        <w:t>Actions à réaliser pour mettre en œuvre la solution</w:t>
      </w:r>
      <w:bookmarkEnd w:id="232"/>
    </w:p>
    <w:p w14:paraId="59DA5B2A" w14:textId="77777777" w:rsidR="00D65D08" w:rsidRDefault="00D72DB8" w:rsidP="0096460C">
      <w:pPr>
        <w:pStyle w:val="Paragraphedeliste"/>
        <w:numPr>
          <w:ilvl w:val="0"/>
          <w:numId w:val="23"/>
        </w:numPr>
        <w:rPr>
          <w:rFonts w:asciiTheme="majorHAnsi" w:hAnsiTheme="majorHAnsi"/>
        </w:rPr>
      </w:pPr>
      <w:r>
        <w:rPr>
          <w:rFonts w:asciiTheme="majorHAnsi" w:hAnsiTheme="majorHAnsi"/>
        </w:rPr>
        <w:t>Identifier des sources de financement et des partenariats pour effectuer des travaux de recherche et des bancs d’essai</w:t>
      </w:r>
    </w:p>
    <w:p w14:paraId="28E842B6" w14:textId="77777777" w:rsidR="00D65D08" w:rsidRDefault="00D65D08" w:rsidP="00D65D08">
      <w:pPr>
        <w:pStyle w:val="Paragraphedeliste"/>
        <w:rPr>
          <w:rFonts w:asciiTheme="majorHAnsi" w:hAnsiTheme="majorHAnsi"/>
        </w:rPr>
        <w:sectPr w:rsidR="00D65D08">
          <w:headerReference w:type="even" r:id="rId20"/>
          <w:headerReference w:type="default" r:id="rId21"/>
          <w:footerReference w:type="default" r:id="rId22"/>
          <w:headerReference w:type="first" r:id="rId23"/>
          <w:footerReference w:type="first" r:id="rId24"/>
          <w:pgSz w:w="12240" w:h="15840"/>
          <w:pgMar w:top="1440" w:right="1800" w:bottom="1440" w:left="1800" w:header="708" w:footer="708" w:gutter="0"/>
          <w:pgNumType w:start="0"/>
          <w:cols w:space="708"/>
          <w:titlePg/>
          <w:docGrid w:linePitch="360"/>
        </w:sectPr>
      </w:pPr>
    </w:p>
    <w:p w14:paraId="7153FB88" w14:textId="77777777" w:rsidR="00D65D08" w:rsidRDefault="00D65D08" w:rsidP="00365090">
      <w:pPr>
        <w:pStyle w:val="Titre1"/>
      </w:pPr>
      <w:bookmarkStart w:id="233" w:name="_Toc511894679"/>
      <w:commentRangeStart w:id="234"/>
      <w:commentRangeStart w:id="235"/>
      <w:r>
        <w:lastRenderedPageBreak/>
        <w:t xml:space="preserve">Schémas </w:t>
      </w:r>
      <w:commentRangeEnd w:id="234"/>
      <w:r w:rsidR="00450A02">
        <w:rPr>
          <w:rStyle w:val="Marquedecommentaire"/>
          <w:rFonts w:asciiTheme="minorHAnsi" w:eastAsiaTheme="minorHAnsi" w:hAnsiTheme="minorHAnsi" w:cstheme="minorBidi"/>
          <w:b w:val="0"/>
          <w:bCs w:val="0"/>
          <w:smallCaps w:val="0"/>
          <w:vanish/>
          <w:color w:val="auto"/>
        </w:rPr>
        <w:commentReference w:id="234"/>
      </w:r>
      <w:commentRangeEnd w:id="235"/>
      <w:r w:rsidR="00BE0045">
        <w:rPr>
          <w:rStyle w:val="Marquedecommentaire"/>
          <w:rFonts w:asciiTheme="minorHAnsi" w:eastAsiaTheme="minorHAnsi" w:hAnsiTheme="minorHAnsi" w:cstheme="minorBidi"/>
          <w:b w:val="0"/>
          <w:bCs w:val="0"/>
          <w:smallCaps w:val="0"/>
          <w:color w:val="auto"/>
        </w:rPr>
        <w:commentReference w:id="235"/>
      </w:r>
      <w:r>
        <w:t>de la démarche enjeux-solutions</w:t>
      </w:r>
      <w:bookmarkEnd w:id="233"/>
    </w:p>
    <w:p w14:paraId="3DE5922F" w14:textId="66C701A6" w:rsidR="00EE4CDF" w:rsidRDefault="00365090">
      <w:pPr>
        <w:spacing w:after="160" w:line="259" w:lineRule="auto"/>
      </w:pPr>
      <w:r>
        <w:rPr>
          <w:noProof/>
          <w:lang w:eastAsia="fr-CA"/>
        </w:rPr>
        <w:drawing>
          <wp:inline distT="0" distB="0" distL="0" distR="0" wp14:anchorId="7B971C16" wp14:editId="7605381F">
            <wp:extent cx="8229600" cy="2872016"/>
            <wp:effectExtent l="0" t="0" r="0" b="508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2872016"/>
                    </a:xfrm>
                    <a:prstGeom prst="rect">
                      <a:avLst/>
                    </a:prstGeom>
                    <a:noFill/>
                  </pic:spPr>
                </pic:pic>
              </a:graphicData>
            </a:graphic>
          </wp:inline>
        </w:drawing>
      </w:r>
    </w:p>
    <w:p w14:paraId="2B25DFA1" w14:textId="77777777" w:rsidR="00EE4CDF" w:rsidRDefault="00EE4CDF">
      <w:pPr>
        <w:spacing w:after="160" w:line="259" w:lineRule="auto"/>
      </w:pPr>
    </w:p>
    <w:p w14:paraId="6700F30F" w14:textId="45FD9205" w:rsidR="00D65D08" w:rsidRDefault="00365090">
      <w:pPr>
        <w:spacing w:after="160" w:line="259" w:lineRule="auto"/>
      </w:pPr>
      <w:r>
        <w:rPr>
          <w:noProof/>
          <w:lang w:eastAsia="fr-CA"/>
        </w:rPr>
        <w:lastRenderedPageBreak/>
        <w:drawing>
          <wp:inline distT="0" distB="0" distL="0" distR="0" wp14:anchorId="2BD7AA7A" wp14:editId="70B7A005">
            <wp:extent cx="8229600" cy="2178200"/>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2178200"/>
                    </a:xfrm>
                    <a:prstGeom prst="rect">
                      <a:avLst/>
                    </a:prstGeom>
                    <a:noFill/>
                  </pic:spPr>
                </pic:pic>
              </a:graphicData>
            </a:graphic>
          </wp:inline>
        </w:drawing>
      </w:r>
    </w:p>
    <w:p w14:paraId="2A7982E8" w14:textId="77777777" w:rsidR="00D65D08" w:rsidRDefault="00D65D08">
      <w:pPr>
        <w:spacing w:after="160" w:line="259" w:lineRule="auto"/>
        <w:sectPr w:rsidR="00D65D08" w:rsidSect="00365090">
          <w:pgSz w:w="15840" w:h="12240" w:orient="landscape"/>
          <w:pgMar w:top="1800" w:right="1440" w:bottom="1800" w:left="1440" w:header="708" w:footer="708" w:gutter="0"/>
          <w:cols w:space="708"/>
          <w:docGrid w:linePitch="360"/>
        </w:sectPr>
      </w:pPr>
    </w:p>
    <w:p w14:paraId="129FCCCF" w14:textId="77777777" w:rsidR="007775A4" w:rsidRDefault="0064727B" w:rsidP="00365090">
      <w:pPr>
        <w:pStyle w:val="Titre1"/>
      </w:pPr>
      <w:bookmarkStart w:id="236" w:name="_Toc511894680"/>
      <w:r>
        <w:lastRenderedPageBreak/>
        <w:t>Conclusion</w:t>
      </w:r>
      <w:bookmarkEnd w:id="236"/>
    </w:p>
    <w:p w14:paraId="467CAAB9" w14:textId="4741488F" w:rsidR="00D679D4" w:rsidRPr="00910E53" w:rsidRDefault="00F64191" w:rsidP="00111D11">
      <w:pPr>
        <w:pStyle w:val="Texte"/>
      </w:pPr>
      <w:r>
        <w:t>Ce plan de gestion</w:t>
      </w:r>
      <w:r w:rsidR="001B4D41">
        <w:t xml:space="preserve"> est le fruit du travail du comité sur la voirie forestière, qui s’est rencontré à 12 reprises de la fin 2016 au début 2018. </w:t>
      </w:r>
      <w:r w:rsidR="00111D11">
        <w:t>On y trouve d’abord</w:t>
      </w:r>
      <w:r w:rsidR="001B4D41">
        <w:t xml:space="preserve"> </w:t>
      </w:r>
      <w:r>
        <w:t>un portrait</w:t>
      </w:r>
      <w:r w:rsidR="001B4D41">
        <w:t xml:space="preserve"> des impacts sur la qualité de l’habitat aquatique et la fragmentation du couvert forestier qu’engendre la voirie forestière.</w:t>
      </w:r>
      <w:r w:rsidR="00111D11">
        <w:t xml:space="preserve"> </w:t>
      </w:r>
      <w:r w:rsidR="001B4D41">
        <w:t>Les causes qui font en sorte que ces problématiques surviennent ont ensuite été évoquées pour chacun des enjeux. Ces causes ont été identifiées par les membres du comité, qui de par leur expertises diverses et complémentaires</w:t>
      </w:r>
      <w:r w:rsidR="00111D11">
        <w:t xml:space="preserve"> ont permis d’effectuer un tour d’horizon de la situation qui prévaut en Gaspésie. </w:t>
      </w:r>
      <w:r w:rsidR="00D679D4" w:rsidRPr="00910E53">
        <w:t>Bien que plusieurs études citées n’aient pas été réali</w:t>
      </w:r>
      <w:r w:rsidR="00111D11">
        <w:t xml:space="preserve">sées spécifiquement en Gaspésie, elles contribuent également à mieux comprendre </w:t>
      </w:r>
      <w:r w:rsidR="00603417">
        <w:t>la</w:t>
      </w:r>
      <w:r w:rsidR="00111D11">
        <w:t>situation</w:t>
      </w:r>
      <w:r w:rsidR="00603417">
        <w:t xml:space="preserve"> régionale</w:t>
      </w:r>
      <w:r w:rsidR="00D679D4" w:rsidRPr="00910E53">
        <w:t>. Ce travail de documentation demeure</w:t>
      </w:r>
      <w:r w:rsidR="00111D11">
        <w:t xml:space="preserve"> néanmoins</w:t>
      </w:r>
      <w:r w:rsidR="00D679D4" w:rsidRPr="00910E53">
        <w:t xml:space="preserve"> sommaire et pourra être bonifié par l’apport de nouveaux éléments d’information.</w:t>
      </w:r>
    </w:p>
    <w:p w14:paraId="37AE5D97" w14:textId="77777777" w:rsidR="00D679D4" w:rsidRDefault="00D679D4" w:rsidP="00D679D4">
      <w:pPr>
        <w:pStyle w:val="Texte"/>
      </w:pPr>
      <w:r w:rsidRPr="00910E53">
        <w:t xml:space="preserve">Ce tour d’horizon des </w:t>
      </w:r>
      <w:r w:rsidR="00111D11">
        <w:t>enjeux</w:t>
      </w:r>
      <w:r w:rsidRPr="00910E53">
        <w:t xml:space="preserve"> et de</w:t>
      </w:r>
      <w:r w:rsidR="00111D11">
        <w:t xml:space="preserve"> leurs</w:t>
      </w:r>
      <w:r w:rsidRPr="00910E53">
        <w:t xml:space="preserve"> causes </w:t>
      </w:r>
      <w:r w:rsidR="00111D11">
        <w:t>constitue</w:t>
      </w:r>
      <w:r w:rsidRPr="00910E53">
        <w:t xml:space="preserve"> un outil de référence et d’aide à la </w:t>
      </w:r>
      <w:r w:rsidR="00111D11">
        <w:t>compréhension des solutions qui sont mises de l’avant dans la seconde partie</w:t>
      </w:r>
      <w:r w:rsidRPr="00910E53">
        <w:t xml:space="preserve">. </w:t>
      </w:r>
      <w:r w:rsidR="00111D11">
        <w:t>Les solutions proposées proviennent également des réflexions des membres du comité. Elles se veulent applicables et axées sur la mise en œuvre.</w:t>
      </w:r>
    </w:p>
    <w:p w14:paraId="3749304A" w14:textId="77777777" w:rsidR="00111D11" w:rsidRDefault="00111D11" w:rsidP="00D679D4">
      <w:pPr>
        <w:pStyle w:val="Texte"/>
      </w:pPr>
      <w:r>
        <w:t xml:space="preserve">Certaines des solutions proposées ont déjà été évoquées par le passé. </w:t>
      </w:r>
      <w:r w:rsidR="00A64EAD">
        <w:t xml:space="preserve">Leur mise en œuvre nécessite des changements de pratique ou de culture importants, notamment lorsqu’il est question de fermeture de chemin ou de constructions temporaires. </w:t>
      </w:r>
      <w:commentRangeStart w:id="237"/>
      <w:commentRangeStart w:id="238"/>
      <w:r>
        <w:t xml:space="preserve">Le mandat de l’actuel comité de voirie forestière se distingue des démarches antérieures en mettant au centre de ses préoccupations la résolution de problématiques liées à la qualité de l’habitat aquatique et </w:t>
      </w:r>
      <w:r w:rsidR="00A64EAD">
        <w:t>à la fragmentation du couvert forestier</w:t>
      </w:r>
      <w:commentRangeEnd w:id="237"/>
      <w:r w:rsidR="00125CFD">
        <w:rPr>
          <w:rStyle w:val="Marquedecommentaire"/>
          <w:rFonts w:asciiTheme="minorHAnsi" w:hAnsiTheme="minorHAnsi"/>
          <w:bCs w:val="0"/>
          <w:vanish/>
        </w:rPr>
        <w:commentReference w:id="237"/>
      </w:r>
      <w:commentRangeEnd w:id="238"/>
      <w:r w:rsidR="000C444D">
        <w:rPr>
          <w:rStyle w:val="Marquedecommentaire"/>
          <w:rFonts w:asciiTheme="minorHAnsi" w:hAnsiTheme="minorHAnsi"/>
          <w:bCs w:val="0"/>
        </w:rPr>
        <w:commentReference w:id="238"/>
      </w:r>
      <w:r w:rsidR="00A64EAD">
        <w:t>.</w:t>
      </w:r>
    </w:p>
    <w:p w14:paraId="0DCE56D6" w14:textId="77777777" w:rsidR="00BA27D9" w:rsidRDefault="00BA27D9" w:rsidP="00F64191">
      <w:pPr>
        <w:ind w:right="702"/>
        <w:rPr>
          <w:rFonts w:asciiTheme="majorHAnsi" w:hAnsiTheme="majorHAnsi"/>
        </w:rPr>
      </w:pPr>
      <w:r>
        <w:rPr>
          <w:rFonts w:asciiTheme="majorHAnsi" w:hAnsiTheme="majorHAnsi"/>
        </w:rPr>
        <w:br w:type="page"/>
      </w:r>
    </w:p>
    <w:p w14:paraId="3FE5FBF3" w14:textId="77777777" w:rsidR="00C60D25" w:rsidRPr="00910E53" w:rsidRDefault="006A489B" w:rsidP="00365090">
      <w:pPr>
        <w:pStyle w:val="Titre1"/>
      </w:pPr>
      <w:bookmarkStart w:id="242" w:name="_Toc511894681"/>
      <w:r>
        <w:lastRenderedPageBreak/>
        <w:t>B</w:t>
      </w:r>
      <w:r w:rsidR="002D4DB3" w:rsidRPr="00910E53">
        <w:t>ibliographie</w:t>
      </w:r>
      <w:bookmarkEnd w:id="242"/>
    </w:p>
    <w:p w14:paraId="74FF798F" w14:textId="77777777" w:rsidR="002D4DB3" w:rsidRPr="00026B0E" w:rsidRDefault="002D4DB3" w:rsidP="002D4DB3">
      <w:pPr>
        <w:ind w:left="567" w:hanging="567"/>
        <w:jc w:val="both"/>
        <w:rPr>
          <w:lang w:val="en-CA"/>
        </w:rPr>
      </w:pPr>
      <w:r w:rsidRPr="009A4D0C">
        <w:rPr>
          <w:lang w:val="en-CA"/>
        </w:rPr>
        <w:t>Al-</w:t>
      </w:r>
      <w:r w:rsidR="00304DEA" w:rsidRPr="009A4D0C">
        <w:rPr>
          <w:lang w:val="en-CA"/>
        </w:rPr>
        <w:t>C</w:t>
      </w:r>
      <w:r w:rsidRPr="009A4D0C">
        <w:rPr>
          <w:lang w:val="en-CA"/>
        </w:rPr>
        <w:t xml:space="preserve">hokhachy, R., Black, T.A., Thomas, C., Luce, C.H., Rieman, B., Cissel, R., Carlson, A., Hendrickson, S., Archer, E.K., Kershner, J.L., 2016. </w:t>
      </w:r>
      <w:r w:rsidRPr="00910E53">
        <w:rPr>
          <w:lang w:val="en-CA"/>
        </w:rPr>
        <w:t>Linkages between unpaved forest roads and streambed sediment</w:t>
      </w:r>
      <w:r w:rsidRPr="00910E53">
        <w:rPr>
          <w:rFonts w:ascii="Times New Roman" w:hAnsi="Times New Roman" w:cs="Times New Roman"/>
          <w:lang w:val="en-CA"/>
        </w:rPr>
        <w:t> </w:t>
      </w:r>
      <w:r w:rsidRPr="00910E53">
        <w:rPr>
          <w:lang w:val="en-CA"/>
        </w:rPr>
        <w:t>: why context matters in directing road restoration 24, 589</w:t>
      </w:r>
      <w:r w:rsidRPr="00910E53">
        <w:rPr>
          <w:lang w:val="en-CA"/>
        </w:rPr>
        <w:noBreakHyphen/>
        <w:t xml:space="preserve">598. </w:t>
      </w:r>
      <w:r w:rsidRPr="00026B0E">
        <w:rPr>
          <w:lang w:val="en-CA"/>
        </w:rPr>
        <w:t>Doi:10.1111/rec.12365</w:t>
      </w:r>
    </w:p>
    <w:p w14:paraId="705B7825" w14:textId="2719777D" w:rsidR="000C44F3" w:rsidRPr="00910E53" w:rsidRDefault="000C44F3" w:rsidP="002D4DB3">
      <w:pPr>
        <w:ind w:left="567" w:hanging="567"/>
        <w:jc w:val="both"/>
      </w:pPr>
      <w:r w:rsidRPr="00026B0E">
        <w:rPr>
          <w:lang w:val="en-CA"/>
        </w:rPr>
        <w:t xml:space="preserve">Anderson, P., Taylor, B. et Blach, G. 1996. Quantifying the effects of sediment release on fish and their habitats. </w:t>
      </w:r>
      <w:r>
        <w:t xml:space="preserve">Canadian Manuscript report of fisheries and aquatic sciences. 2346. 110 p.. </w:t>
      </w:r>
    </w:p>
    <w:p w14:paraId="07E74C74" w14:textId="77777777" w:rsidR="00F875CA" w:rsidRPr="00910E53" w:rsidRDefault="008056A7" w:rsidP="002D4DB3">
      <w:pPr>
        <w:ind w:left="567" w:hanging="567"/>
        <w:jc w:val="both"/>
      </w:pPr>
      <w:r>
        <w:t>Bergeron, N et Gagnon-Poir</w:t>
      </w:r>
      <w:r w:rsidR="00F875CA" w:rsidRPr="00910E53">
        <w:t>é, R. 2016. Fragmentation de l’habitat du saumon atlantique (S</w:t>
      </w:r>
      <w:r w:rsidR="00F875CA" w:rsidRPr="00910E53">
        <w:rPr>
          <w:i/>
        </w:rPr>
        <w:t>almo salar</w:t>
      </w:r>
      <w:r w:rsidR="00F875CA" w:rsidRPr="00910E53">
        <w:t>) juvénile par les ponceaux routiers et forestiers. INRS-Eau-Terre-Environnement. 24 p.</w:t>
      </w:r>
    </w:p>
    <w:p w14:paraId="4F6CA806" w14:textId="77777777" w:rsidR="002D4DB3" w:rsidRPr="00910E53" w:rsidRDefault="002D4DB3" w:rsidP="002D4DB3">
      <w:pPr>
        <w:ind w:left="567" w:hanging="567"/>
        <w:jc w:val="both"/>
      </w:pPr>
      <w:r w:rsidRPr="00910E53">
        <w:t>Bérubé, P., Dubé, M.</w:t>
      </w:r>
      <w:r w:rsidR="00103B44" w:rsidRPr="00910E53">
        <w:t xml:space="preserve">, Robitaille, J., Grégoire, Y. et Delisle, S. </w:t>
      </w:r>
      <w:r w:rsidRPr="00910E53">
        <w:t>2010. L’effet à long terme des chemins forestiers sur la sédimentation.</w:t>
      </w:r>
      <w:r w:rsidR="00103B44" w:rsidRPr="00910E53">
        <w:t xml:space="preserve"> Note technique. Direction de l’environnement et de la protection des forêts. 4 p. </w:t>
      </w:r>
    </w:p>
    <w:p w14:paraId="1676DCA0" w14:textId="77777777" w:rsidR="00103B44" w:rsidRPr="009A4D0C" w:rsidRDefault="00103B44" w:rsidP="00103B44">
      <w:pPr>
        <w:ind w:left="567" w:hanging="567"/>
        <w:jc w:val="both"/>
        <w:rPr>
          <w:lang w:val="en-CA"/>
        </w:rPr>
      </w:pPr>
      <w:r w:rsidRPr="00910E53">
        <w:t xml:space="preserve">Bilby, R. E., Sullivan, K. et Duncan, S. H. 1989. </w:t>
      </w:r>
      <w:r w:rsidRPr="00910E53">
        <w:rPr>
          <w:lang w:val="en-CA"/>
        </w:rPr>
        <w:t xml:space="preserve">The generation and fate of road-surface sediment in forest watershed in Southwestern Washington. </w:t>
      </w:r>
      <w:r w:rsidRPr="009A4D0C">
        <w:rPr>
          <w:lang w:val="en-CA"/>
        </w:rPr>
        <w:t>Forest Science. 35 (2). 453-469-8.</w:t>
      </w:r>
    </w:p>
    <w:p w14:paraId="68FAB5EC" w14:textId="77777777" w:rsidR="00DC2874" w:rsidRPr="00926A18" w:rsidRDefault="00DC2874" w:rsidP="00103B44">
      <w:pPr>
        <w:ind w:left="567" w:hanging="567"/>
        <w:jc w:val="both"/>
        <w:rPr>
          <w:lang w:val="en-CA"/>
        </w:rPr>
      </w:pPr>
      <w:r w:rsidRPr="00DC2874">
        <w:rPr>
          <w:lang w:val="en-CA"/>
        </w:rPr>
        <w:t>Blinn, C.R., Dahlman, R.,</w:t>
      </w:r>
      <w:r>
        <w:rPr>
          <w:lang w:val="en-CA"/>
        </w:rPr>
        <w:t xml:space="preserve"> Hislop, L. et Thompson, M.A. 1998. Temporary stream and wetland crossing options for forest management. United States Department of Agriculture, Forest service. North central research station. </w:t>
      </w:r>
      <w:r w:rsidRPr="00926A18">
        <w:rPr>
          <w:lang w:val="en-CA"/>
        </w:rPr>
        <w:t>General technical report NC-202. 139 p.</w:t>
      </w:r>
    </w:p>
    <w:p w14:paraId="752209BB" w14:textId="77777777" w:rsidR="00A9652D" w:rsidRPr="00926A18" w:rsidRDefault="00A9652D" w:rsidP="00103B44">
      <w:pPr>
        <w:ind w:left="567" w:hanging="567"/>
        <w:jc w:val="both"/>
      </w:pPr>
      <w:r w:rsidRPr="00A9652D">
        <w:rPr>
          <w:lang w:val="en-CA"/>
        </w:rPr>
        <w:t>Clarkin, K., Keller, G., Warhol, T.,</w:t>
      </w:r>
      <w:r>
        <w:rPr>
          <w:lang w:val="en-CA"/>
        </w:rPr>
        <w:t xml:space="preserve"> Hixson, S. 2006. Low-Water Crossings: geomorphic, biological, and engineering design considerations. US Department of agriculture, forest service. National technology and development program. </w:t>
      </w:r>
      <w:r w:rsidRPr="00926A18">
        <w:t>145 p. + annexes</w:t>
      </w:r>
    </w:p>
    <w:p w14:paraId="35DC3376" w14:textId="77777777" w:rsidR="00571599" w:rsidRPr="00910E53" w:rsidRDefault="00571599" w:rsidP="00103B44">
      <w:pPr>
        <w:ind w:left="567" w:hanging="567"/>
        <w:jc w:val="both"/>
      </w:pPr>
      <w:r w:rsidRPr="009A4D0C">
        <w:t>Commi</w:t>
      </w:r>
      <w:r>
        <w:t xml:space="preserve">ssion des normes, de l’équité, de la santé et de la sécurité du travail (CNESST). 2016. </w:t>
      </w:r>
      <w:r w:rsidRPr="00571599">
        <w:t>http://www.csst.qc.ca/prevention/secteur/foresterie/Pages/organisation_premiers_secours_milieu_forestier.aspx</w:t>
      </w:r>
    </w:p>
    <w:p w14:paraId="5BAEF854" w14:textId="77777777" w:rsidR="002D4DB3" w:rsidRPr="00910E53" w:rsidRDefault="002D4DB3" w:rsidP="002D4DB3">
      <w:pPr>
        <w:ind w:left="567" w:hanging="567"/>
        <w:jc w:val="both"/>
      </w:pPr>
      <w:r w:rsidRPr="00910E53">
        <w:t xml:space="preserve">Conseil de l’eau Gaspésie Sud, 2014. Plan directeur de l’eau, Diagnostic de l’Eau - Document préliminaire. 75 p. </w:t>
      </w:r>
    </w:p>
    <w:p w14:paraId="62798CC6" w14:textId="77777777" w:rsidR="0042541C" w:rsidRPr="00910E53" w:rsidRDefault="0042541C" w:rsidP="002D4DB3">
      <w:pPr>
        <w:ind w:left="567" w:hanging="567"/>
        <w:jc w:val="both"/>
      </w:pPr>
      <w:r w:rsidRPr="00910E53">
        <w:t xml:space="preserve">Conseil de l’eau du Nord de la Gaspésie. 2016. Diagnostic. Plan directeur de l’eau. </w:t>
      </w:r>
      <w:hyperlink r:id="rId27" w:history="1">
        <w:r w:rsidRPr="00910E53">
          <w:rPr>
            <w:rStyle w:val="Lienhypertexte"/>
          </w:rPr>
          <w:t>http://www.conseileaunordgaspesie.ca/pde</w:t>
        </w:r>
      </w:hyperlink>
      <w:r w:rsidRPr="00910E53">
        <w:t xml:space="preserve"> . 224 p. + Annexes.</w:t>
      </w:r>
    </w:p>
    <w:p w14:paraId="6C1A7519" w14:textId="77777777" w:rsidR="002D4DB3" w:rsidRPr="00910E53" w:rsidRDefault="008056A7" w:rsidP="002D4DB3">
      <w:pPr>
        <w:ind w:left="567" w:hanging="567"/>
        <w:jc w:val="both"/>
      </w:pPr>
      <w:r>
        <w:rPr>
          <w:rFonts w:cs="TimesNewRoman"/>
        </w:rPr>
        <w:t>Delisle, S.</w:t>
      </w:r>
      <w:r w:rsidR="002D4DB3" w:rsidRPr="00910E53">
        <w:rPr>
          <w:rFonts w:cs="TimesNewRoman"/>
        </w:rPr>
        <w:t>, M. Dubé et Lachance,</w:t>
      </w:r>
      <w:r w:rsidR="00E17A86" w:rsidRPr="00910E53">
        <w:rPr>
          <w:rFonts w:cs="TimesNewRoman"/>
        </w:rPr>
        <w:t xml:space="preserve"> S.</w:t>
      </w:r>
      <w:r w:rsidR="009A4D0C">
        <w:rPr>
          <w:rFonts w:cs="TimesNewRoman"/>
        </w:rPr>
        <w:t xml:space="preserve"> </w:t>
      </w:r>
      <w:r w:rsidR="002D4DB3" w:rsidRPr="00910E53">
        <w:rPr>
          <w:rFonts w:cs="TimesNewRoman"/>
        </w:rPr>
        <w:t xml:space="preserve">2004. </w:t>
      </w:r>
      <w:r w:rsidR="002D4DB3" w:rsidRPr="00910E53">
        <w:rPr>
          <w:rFonts w:cs="TimesNewRoman,Italic"/>
          <w:iCs/>
        </w:rPr>
        <w:t>L’impact de ponceaux aménagés conformément au RNI et aux saines pratiques de voirie forestière sur les frayères à omble de fontaine</w:t>
      </w:r>
      <w:r w:rsidR="002D4DB3" w:rsidRPr="00910E53">
        <w:rPr>
          <w:rFonts w:cs="TimesNewRoman"/>
        </w:rPr>
        <w:t>, Québec, ministère des Ressources naturelles, de la faune et des Parcs, Direction de l'environnement forestier et Direction de la recherche sur la faune, 20 p.</w:t>
      </w:r>
    </w:p>
    <w:p w14:paraId="4E0B32DF" w14:textId="77777777" w:rsidR="002D4DB3" w:rsidRPr="00910E53" w:rsidRDefault="002D4DB3" w:rsidP="002D4DB3">
      <w:pPr>
        <w:ind w:left="567" w:hanging="567"/>
        <w:jc w:val="both"/>
      </w:pPr>
      <w:r w:rsidRPr="00910E53">
        <w:rPr>
          <w:rFonts w:cs="ArialMT"/>
        </w:rPr>
        <w:t>Dubé, M., S. Delisle, S. Lachance et Dostie,</w:t>
      </w:r>
      <w:r w:rsidR="00E17A86" w:rsidRPr="00910E53">
        <w:rPr>
          <w:rFonts w:cs="ArialMT"/>
        </w:rPr>
        <w:t xml:space="preserve"> R.</w:t>
      </w:r>
      <w:r w:rsidRPr="00910E53">
        <w:rPr>
          <w:rFonts w:cs="ArialMT"/>
        </w:rPr>
        <w:t xml:space="preserve"> 2006. </w:t>
      </w:r>
      <w:r w:rsidRPr="00910E53">
        <w:rPr>
          <w:rFonts w:cs="Arial"/>
          <w:iCs/>
        </w:rPr>
        <w:t>L’impact de ponceaux aménagés en milieu forestier sur l’habitat de l’omble de fontaine</w:t>
      </w:r>
      <w:r w:rsidRPr="00910E53">
        <w:rPr>
          <w:rFonts w:cs="ArialMT"/>
        </w:rPr>
        <w:t xml:space="preserve">, Québec, gouvernement du Québec, ministère </w:t>
      </w:r>
      <w:r w:rsidRPr="00910E53">
        <w:rPr>
          <w:rFonts w:cs="ArialMT"/>
        </w:rPr>
        <w:lastRenderedPageBreak/>
        <w:t>des Ressources naturelles et de la Faune, Direction de l’environnement forestier et Direction de l’aménagement de la faune de la Mauricie et du Centre-du-Québec, 62 p.</w:t>
      </w:r>
    </w:p>
    <w:p w14:paraId="1EAB7958" w14:textId="77777777" w:rsidR="002D4DB3" w:rsidRDefault="002D4DB3" w:rsidP="002D4DB3">
      <w:pPr>
        <w:ind w:left="567" w:hanging="567"/>
        <w:jc w:val="both"/>
      </w:pPr>
      <w:r w:rsidRPr="00910E53">
        <w:t xml:space="preserve">Deschênes, J., Rodríguez, M.A., Bérubé, P., 2007. </w:t>
      </w:r>
      <w:r w:rsidRPr="00910E53">
        <w:rPr>
          <w:lang w:val="en-CA"/>
        </w:rPr>
        <w:t>Context-dependent response</w:t>
      </w:r>
      <w:r w:rsidR="008056A7">
        <w:rPr>
          <w:lang w:val="en-CA"/>
        </w:rPr>
        <w:t>s of juvenile Atlantic salmon (Salmo salar</w:t>
      </w:r>
      <w:r w:rsidRPr="00910E53">
        <w:rPr>
          <w:lang w:val="en-CA"/>
        </w:rPr>
        <w:t>) to forestry activities at multiple spatial scales within a river basin 1079, 1069</w:t>
      </w:r>
      <w:r w:rsidRPr="00910E53">
        <w:rPr>
          <w:lang w:val="en-CA"/>
        </w:rPr>
        <w:noBreakHyphen/>
        <w:t xml:space="preserve">1079. </w:t>
      </w:r>
      <w:r w:rsidRPr="00910E53">
        <w:t>Doi:10.1139/F07-077</w:t>
      </w:r>
    </w:p>
    <w:p w14:paraId="335AE0C3" w14:textId="77777777" w:rsidR="00701E30" w:rsidRPr="009A4D0C" w:rsidRDefault="00701E30" w:rsidP="00701E30">
      <w:pPr>
        <w:autoSpaceDE w:val="0"/>
        <w:autoSpaceDN w:val="0"/>
        <w:adjustRightInd w:val="0"/>
        <w:spacing w:after="0" w:line="240" w:lineRule="auto"/>
        <w:ind w:left="567" w:hanging="567"/>
        <w:rPr>
          <w:rFonts w:ascii="Calibri" w:hAnsi="Calibri" w:cs="Calibri"/>
        </w:rPr>
      </w:pPr>
      <w:r>
        <w:rPr>
          <w:rFonts w:ascii="Calibri" w:hAnsi="Calibri" w:cs="Calibri"/>
        </w:rPr>
        <w:t>Gauthier L</w:t>
      </w:r>
      <w:r>
        <w:rPr>
          <w:rFonts w:ascii="Calibri" w:hAnsi="Calibri" w:cs="Calibri"/>
          <w:sz w:val="14"/>
          <w:szCs w:val="14"/>
        </w:rPr>
        <w:t xml:space="preserve">. </w:t>
      </w:r>
      <w:r>
        <w:rPr>
          <w:rFonts w:ascii="Calibri" w:hAnsi="Calibri" w:cs="Calibri"/>
        </w:rPr>
        <w:t xml:space="preserve">et Varady-Szabo H. 2014. Mesures d’atténuation des impacts des chemins forestiers en Gaspésie. Gaspé, Québec : Consortium en foresterie Gaspésie–Les-Îles. Rapport de recherche. </w:t>
      </w:r>
      <w:r w:rsidRPr="009A4D0C">
        <w:rPr>
          <w:rFonts w:ascii="Calibri" w:hAnsi="Calibri" w:cs="Calibri"/>
        </w:rPr>
        <w:t>86 p.</w:t>
      </w:r>
    </w:p>
    <w:p w14:paraId="406D70BB" w14:textId="77777777" w:rsidR="00BA716E" w:rsidRDefault="00BA716E" w:rsidP="002D4DB3">
      <w:pPr>
        <w:ind w:left="567" w:hanging="567"/>
        <w:jc w:val="both"/>
      </w:pPr>
    </w:p>
    <w:p w14:paraId="418A923F" w14:textId="77777777" w:rsidR="00244F45" w:rsidRPr="00910E53" w:rsidRDefault="00244F45" w:rsidP="002D4DB3">
      <w:pPr>
        <w:ind w:left="567" w:hanging="567"/>
        <w:jc w:val="both"/>
      </w:pPr>
      <w:r w:rsidRPr="00910E53">
        <w:t>Grenon, F., Côté, S. et Patry, C. 2010. Élaboration d’une démarche de mise en œuvre de l’aménagement écosystémique des forêts du Québec. Centre d’enseignement et de recherche en foresterie de Sainte-Foy inc. (CERFO). Rapport 2010-o8. 344 p. + 2 annexes</w:t>
      </w:r>
    </w:p>
    <w:p w14:paraId="7C194C55" w14:textId="77777777" w:rsidR="00304DEA" w:rsidRPr="00910E53" w:rsidRDefault="00304DEA" w:rsidP="002D4DB3">
      <w:pPr>
        <w:ind w:left="567" w:hanging="567"/>
        <w:jc w:val="both"/>
      </w:pPr>
      <w:r w:rsidRPr="00910E53">
        <w:t xml:space="preserve">Goerig, E. Castro-Santos, T. et Bergeron, N.É. 2016. </w:t>
      </w:r>
      <w:r w:rsidRPr="00910E53">
        <w:rPr>
          <w:lang w:val="en-CA"/>
        </w:rPr>
        <w:t xml:space="preserve">Brook trout passage performance throughculverts. </w:t>
      </w:r>
      <w:r w:rsidRPr="00910E53">
        <w:t xml:space="preserve">Canadian Journal of Fisheries et Aquatic Sciences. 73. 94-104. </w:t>
      </w:r>
    </w:p>
    <w:p w14:paraId="719243B9" w14:textId="77777777" w:rsidR="00244F45" w:rsidRPr="00910E53" w:rsidRDefault="00244F45" w:rsidP="002D4DB3">
      <w:pPr>
        <w:ind w:left="567" w:hanging="567"/>
        <w:jc w:val="both"/>
      </w:pPr>
      <w:r w:rsidRPr="00910E53">
        <w:t>Hatin, M. et Charrette, Y. 2014. Rôle et importance des pe</w:t>
      </w:r>
      <w:r w:rsidR="008056A7">
        <w:t>tits cours d’eau pour les alevi</w:t>
      </w:r>
      <w:r w:rsidRPr="00910E53">
        <w:t>n</w:t>
      </w:r>
      <w:r w:rsidR="008056A7">
        <w:t>s</w:t>
      </w:r>
      <w:r w:rsidRPr="00910E53">
        <w:t xml:space="preserve"> d’omble de fontaine dans les Hautes-Laurentides. </w:t>
      </w:r>
      <w:hyperlink r:id="rId28" w:history="1">
        <w:r w:rsidRPr="00910E53">
          <w:rPr>
            <w:rStyle w:val="Lienhypertexte"/>
          </w:rPr>
          <w:t>http://www.cobali.org/wp-content/uploads/2016/11/Rapport-RZHL-Omble-de-fontaine-et-petits-cours-deau.pdf</w:t>
        </w:r>
      </w:hyperlink>
    </w:p>
    <w:p w14:paraId="133D1150" w14:textId="77777777" w:rsidR="00264E90" w:rsidRPr="00910E53" w:rsidRDefault="002D4DB3" w:rsidP="00264E90">
      <w:pPr>
        <w:ind w:left="567" w:hanging="567"/>
        <w:jc w:val="both"/>
        <w:rPr>
          <w:rStyle w:val="Lienhypertexte"/>
        </w:rPr>
      </w:pPr>
      <w:r w:rsidRPr="00910E53">
        <w:t xml:space="preserve">Industries Atlantic Ltée, 2010. Système de tuyaux, Tuyau de tôle ondulée (TTO). </w:t>
      </w:r>
      <w:hyperlink r:id="rId29" w:history="1">
        <w:r w:rsidRPr="00910E53">
          <w:rPr>
            <w:rStyle w:val="Lienhypertexte"/>
          </w:rPr>
          <w:t>Http://www.ail.ca/fr/home/products/pipesystems/corrugated-steel-pipe.aspx</w:t>
        </w:r>
      </w:hyperlink>
    </w:p>
    <w:p w14:paraId="28CDDC57" w14:textId="77777777" w:rsidR="00264E90" w:rsidRPr="00026B0E" w:rsidRDefault="00264E90" w:rsidP="008056A7">
      <w:pPr>
        <w:ind w:left="567" w:hanging="567"/>
        <w:rPr>
          <w:rStyle w:val="Lienhypertexte"/>
          <w:lang w:val="en-CA"/>
        </w:rPr>
      </w:pPr>
      <w:r w:rsidRPr="00910E53">
        <w:rPr>
          <w:rStyle w:val="Lienhypertexte"/>
          <w:color w:val="auto"/>
          <w:u w:val="none"/>
          <w:lang w:val="en-CA"/>
        </w:rPr>
        <w:t>Kemp, P., Sear, D., Collins, A. Naden, P., Jones, I. 2011. The impacts of fine sediment on riverine fish. Hydrological Process. 25. 1800-1821.</w:t>
      </w:r>
      <w:r w:rsidR="00FB623C" w:rsidRPr="00910E53">
        <w:rPr>
          <w:rStyle w:val="Lienhypertexte"/>
          <w:color w:val="auto"/>
          <w:u w:val="none"/>
          <w:lang w:val="en-CA"/>
        </w:rPr>
        <w:t xml:space="preserve"> DOI: 10.1002/hyp.7940</w:t>
      </w:r>
      <w:r w:rsidRPr="00910E53">
        <w:rPr>
          <w:rStyle w:val="Lienhypertexte"/>
          <w:color w:val="auto"/>
          <w:u w:val="none"/>
          <w:lang w:val="en-CA"/>
        </w:rPr>
        <w:t xml:space="preserve"> </w:t>
      </w:r>
    </w:p>
    <w:p w14:paraId="7C8ACADF" w14:textId="77777777" w:rsidR="002D4DB3" w:rsidRDefault="002D4DB3" w:rsidP="002D4DB3">
      <w:pPr>
        <w:ind w:left="567" w:hanging="567"/>
        <w:jc w:val="both"/>
        <w:rPr>
          <w:lang w:val="en-CA"/>
        </w:rPr>
      </w:pPr>
      <w:r w:rsidRPr="00910E53">
        <w:rPr>
          <w:lang w:val="en-CA"/>
        </w:rPr>
        <w:t>Lester H. G. (s.d.) The Complete Corrugated Polyethylene Pipe Design Manual and Installation Guide, Plastic Pipe Institute. Irving, Texas.</w:t>
      </w:r>
    </w:p>
    <w:p w14:paraId="7395C1F9" w14:textId="77777777" w:rsidR="008562E4" w:rsidRPr="00910E53" w:rsidRDefault="008562E4" w:rsidP="002D4DB3">
      <w:pPr>
        <w:ind w:left="567" w:hanging="567"/>
        <w:jc w:val="both"/>
        <w:rPr>
          <w:lang w:val="en-CA"/>
        </w:rPr>
      </w:pPr>
      <w:r w:rsidRPr="00E757EB">
        <w:t xml:space="preserve">Lloyd, R. A., Lohse, K.A. et Ferré, TPA. </w:t>
      </w:r>
      <w:r>
        <w:rPr>
          <w:lang w:val="en-CA"/>
        </w:rPr>
        <w:t>Influence of road reclamation techniques on forest ecosystem recovery. Frontiers in Ecology and the Environment. 11 (2). 75-81.</w:t>
      </w:r>
    </w:p>
    <w:p w14:paraId="533F5C20" w14:textId="77777777" w:rsidR="00BC3B45" w:rsidRPr="00910E53" w:rsidRDefault="00BC3B45" w:rsidP="002D4DB3">
      <w:pPr>
        <w:ind w:left="567" w:hanging="567"/>
        <w:jc w:val="both"/>
        <w:rPr>
          <w:lang w:val="en-CA"/>
        </w:rPr>
      </w:pPr>
      <w:r w:rsidRPr="00910E53">
        <w:rPr>
          <w:lang w:val="en-CA"/>
        </w:rPr>
        <w:t xml:space="preserve">Luce, C.H. et </w:t>
      </w:r>
      <w:r w:rsidR="006172F6" w:rsidRPr="00910E53">
        <w:rPr>
          <w:lang w:val="en-CA"/>
        </w:rPr>
        <w:t>Black, T. 1999. Sediment production from forest roads in western Oregon. Water Resources Research. 35 (8). 2561-2570.</w:t>
      </w:r>
    </w:p>
    <w:p w14:paraId="40BE1C67" w14:textId="77777777" w:rsidR="002D4DB3" w:rsidRPr="00910E53" w:rsidRDefault="002D4DB3" w:rsidP="002D4DB3">
      <w:pPr>
        <w:ind w:left="567" w:hanging="567"/>
        <w:jc w:val="both"/>
      </w:pPr>
      <w:r w:rsidRPr="00910E53">
        <w:rPr>
          <w:lang w:val="en-CA"/>
        </w:rPr>
        <w:t>Luce, C</w:t>
      </w:r>
      <w:r w:rsidR="00BC3B45" w:rsidRPr="00910E53">
        <w:rPr>
          <w:lang w:val="en-CA"/>
        </w:rPr>
        <w:t>.</w:t>
      </w:r>
      <w:r w:rsidRPr="00910E53">
        <w:rPr>
          <w:lang w:val="en-CA"/>
        </w:rPr>
        <w:t xml:space="preserve"> H.; Rieman, B</w:t>
      </w:r>
      <w:r w:rsidR="00BC3B45" w:rsidRPr="00910E53">
        <w:rPr>
          <w:lang w:val="en-CA"/>
        </w:rPr>
        <w:t>.</w:t>
      </w:r>
      <w:r w:rsidRPr="00910E53">
        <w:rPr>
          <w:lang w:val="en-CA"/>
        </w:rPr>
        <w:t xml:space="preserve"> E.; Dunham, J</w:t>
      </w:r>
      <w:r w:rsidR="00BC3B45" w:rsidRPr="00910E53">
        <w:rPr>
          <w:lang w:val="en-CA"/>
        </w:rPr>
        <w:t>.</w:t>
      </w:r>
      <w:r w:rsidRPr="00910E53">
        <w:rPr>
          <w:lang w:val="en-CA"/>
        </w:rPr>
        <w:t>B.; Clayton, J</w:t>
      </w:r>
      <w:r w:rsidR="00BC3B45" w:rsidRPr="00910E53">
        <w:rPr>
          <w:lang w:val="en-CA"/>
        </w:rPr>
        <w:t>.</w:t>
      </w:r>
      <w:r w:rsidRPr="00910E53">
        <w:rPr>
          <w:lang w:val="en-CA"/>
        </w:rPr>
        <w:t xml:space="preserve"> L.; King, J</w:t>
      </w:r>
      <w:r w:rsidR="00BC3B45" w:rsidRPr="00910E53">
        <w:rPr>
          <w:lang w:val="en-CA"/>
        </w:rPr>
        <w:t>.</w:t>
      </w:r>
      <w:r w:rsidRPr="00910E53">
        <w:rPr>
          <w:lang w:val="en-CA"/>
        </w:rPr>
        <w:t xml:space="preserve"> G.; Black, T</w:t>
      </w:r>
      <w:r w:rsidR="00BC3B45" w:rsidRPr="00910E53">
        <w:rPr>
          <w:lang w:val="en-CA"/>
        </w:rPr>
        <w:t>.</w:t>
      </w:r>
      <w:r w:rsidRPr="00910E53">
        <w:rPr>
          <w:lang w:val="en-CA"/>
        </w:rPr>
        <w:t xml:space="preserve"> A. 2001. Incorporating aquatic ecology into decisions on prioritization of road decommissioning. </w:t>
      </w:r>
      <w:r w:rsidR="008562E4">
        <w:t>Water resources impact. 3(3).</w:t>
      </w:r>
      <w:r w:rsidRPr="00910E53">
        <w:t xml:space="preserve"> 8-14</w:t>
      </w:r>
    </w:p>
    <w:p w14:paraId="58548105" w14:textId="5902C1A3" w:rsidR="00244F45" w:rsidRDefault="00244F45" w:rsidP="002D4DB3">
      <w:pPr>
        <w:ind w:left="567" w:hanging="567"/>
        <w:jc w:val="both"/>
      </w:pPr>
      <w:r w:rsidRPr="00910E53">
        <w:t>Mailhot</w:t>
      </w:r>
      <w:r w:rsidR="00A21272" w:rsidRPr="00910E53">
        <w:t>, A, Panthou, G. et Talbot, G. 2014. R</w:t>
      </w:r>
      <w:r w:rsidR="008056A7">
        <w:t>ecommandations sur les majorati</w:t>
      </w:r>
      <w:r w:rsidR="00A21272" w:rsidRPr="00910E53">
        <w:t>ons à considérer pour les courbes Intensité-Durée-Fréquence (IDF) aux horizons 2040-2070 et 2070-2100 pour l’ensemble du Québec, Phase II. INRS-Eau, Terre et Environnement. Réalisé pour le Ministère des Transports du Québec. Ra</w:t>
      </w:r>
      <w:r w:rsidR="00A30755">
        <w:t>pport de recherche R1515. 28 p.</w:t>
      </w:r>
    </w:p>
    <w:p w14:paraId="05E0E76C" w14:textId="09F859D8" w:rsidR="008C1651" w:rsidRDefault="00A30755" w:rsidP="002D4DB3">
      <w:pPr>
        <w:ind w:left="567" w:hanging="567"/>
        <w:jc w:val="both"/>
      </w:pPr>
      <w:r w:rsidRPr="00E757EB">
        <w:rPr>
          <w:lang w:val="en-CA"/>
        </w:rPr>
        <w:lastRenderedPageBreak/>
        <w:t xml:space="preserve">McCaffery, M. Switalski, T. A. et Eby, L. 2007. </w:t>
      </w:r>
      <w:r w:rsidRPr="00026B0E">
        <w:rPr>
          <w:lang w:val="en-CA"/>
        </w:rPr>
        <w:t xml:space="preserve">Effects of road decommisionning on stream habitat characteristics in the South fork Flathead river. </w:t>
      </w:r>
      <w:r>
        <w:t>Transactions of american fisheries society, 136 (3). 553-561.</w:t>
      </w:r>
    </w:p>
    <w:p w14:paraId="201ABCA1" w14:textId="3CB91D80" w:rsidR="008C1651" w:rsidRDefault="008C1651" w:rsidP="002D4DB3">
      <w:pPr>
        <w:ind w:left="567" w:hanging="567"/>
        <w:jc w:val="both"/>
      </w:pPr>
      <w:r>
        <w:t>Ministère de l’Environnement et de la Faune. 1997. Guide sur la prévention des dommages et le contrôle des animaux déprédateurs</w:t>
      </w:r>
      <w:r w:rsidR="00F97E1D">
        <w:t>, 4</w:t>
      </w:r>
      <w:r w:rsidR="00F97E1D" w:rsidRPr="00F97E1D">
        <w:rPr>
          <w:vertAlign w:val="superscript"/>
        </w:rPr>
        <w:t>e</w:t>
      </w:r>
      <w:r w:rsidR="00F97E1D">
        <w:t xml:space="preserve"> édition. Direction de la faune et des habitats, Service de la faune terrestre. 282 p. + annexes.</w:t>
      </w:r>
    </w:p>
    <w:p w14:paraId="717E11D5" w14:textId="39175A8A" w:rsidR="00B06CB0" w:rsidRDefault="00B06CB0" w:rsidP="002D4DB3">
      <w:pPr>
        <w:ind w:left="567" w:hanging="567"/>
        <w:jc w:val="both"/>
      </w:pPr>
      <w:r>
        <w:t>Ministère des Ressources naturelles. 1998. Guide des saines pratiques forestières dans les pentes du Québec. Gouvernement du Québec. 54 p.</w:t>
      </w:r>
    </w:p>
    <w:p w14:paraId="5D9FEEC9" w14:textId="4F6CD586" w:rsidR="001930FE" w:rsidRDefault="001930FE" w:rsidP="002D4DB3">
      <w:pPr>
        <w:ind w:left="567" w:hanging="567"/>
        <w:jc w:val="both"/>
      </w:pPr>
      <w:r>
        <w:t>Ministère des Ressources naturelles. 2001. Saines pratiques - Voirie forestière et installation de ponceaux. Direction régionale de la Gaspésie–Îles-de-la-Madeleine, Gouvernement du Québec. 27 p.</w:t>
      </w:r>
    </w:p>
    <w:p w14:paraId="3CE68258" w14:textId="77777777" w:rsidR="004909A6" w:rsidRDefault="004909A6" w:rsidP="002D4DB3">
      <w:pPr>
        <w:ind w:left="567" w:hanging="567"/>
        <w:jc w:val="both"/>
      </w:pPr>
      <w:r>
        <w:t>Ministère des Ressources naturelles et de la Faune. 2007. Techniques de fermeture de chemins du domaine de l’État (Guide). Direction du soutien aux opérations Faune et Forêts, Division des suivis et contrôles, Gouvernement du Québec. 33 p.</w:t>
      </w:r>
    </w:p>
    <w:p w14:paraId="4F3AA650" w14:textId="4AF57906" w:rsidR="00656286" w:rsidRDefault="00656286" w:rsidP="00656286">
      <w:pPr>
        <w:ind w:left="567" w:hanging="567"/>
        <w:jc w:val="both"/>
      </w:pPr>
      <w:r>
        <w:t>Ministère des Ressources naturelles. 2013. Guide de signalisation routière sur les terres du domaine de l’État. Secteur des opérations régionales, Gouvernement du Québec. 36 p.</w:t>
      </w:r>
    </w:p>
    <w:p w14:paraId="72234887" w14:textId="77777777" w:rsidR="006B1675" w:rsidRPr="00910E53" w:rsidRDefault="006B1675" w:rsidP="002D4DB3">
      <w:pPr>
        <w:ind w:left="567" w:hanging="567"/>
        <w:jc w:val="both"/>
      </w:pPr>
      <w:r>
        <w:t xml:space="preserve">Morissette, P. 2017. Solutions économiques pour les traverses temporaires de cours d’eau [En ligne] </w:t>
      </w:r>
      <w:r w:rsidRPr="006B1675">
        <w:t>http://www.oifq.com/images/Evenement/Soiree_de_lordre/2017/RADF_Chibou_26-10-2017_web.pdf</w:t>
      </w:r>
    </w:p>
    <w:p w14:paraId="4EA245B9" w14:textId="77777777" w:rsidR="002D4DB3" w:rsidRPr="00910E53" w:rsidRDefault="002D4DB3" w:rsidP="002D4DB3">
      <w:pPr>
        <w:ind w:left="567" w:hanging="567"/>
        <w:jc w:val="both"/>
      </w:pPr>
      <w:r w:rsidRPr="00910E53">
        <w:t>Paradis-Lacombe, P., Jutras, S. 2016. État et durabilité des traverses de cours d’eau sur les Chemins forestiers. Université Laval, Québec. 41 p + annexes.</w:t>
      </w:r>
    </w:p>
    <w:p w14:paraId="4259AC97" w14:textId="77777777" w:rsidR="00576DF6" w:rsidRPr="00910E53" w:rsidRDefault="00576DF6" w:rsidP="002D4DB3">
      <w:pPr>
        <w:ind w:left="567" w:hanging="567"/>
        <w:jc w:val="both"/>
        <w:rPr>
          <w:lang w:val="en-CA"/>
        </w:rPr>
      </w:pPr>
      <w:r w:rsidRPr="00910E53">
        <w:t xml:space="preserve">Pépino, M., Rodrìguez, M.A. et Magnan, P. 2012. </w:t>
      </w:r>
      <w:r w:rsidRPr="00910E53">
        <w:rPr>
          <w:lang w:val="en-CA"/>
        </w:rPr>
        <w:t xml:space="preserve">Impacts of highway crossings on density of brook charr in streams. Journal of Apllied Ecology. 49. 395-403. </w:t>
      </w:r>
      <w:r w:rsidRPr="00910E53">
        <w:rPr>
          <w:rFonts w:cs="AdvTimes"/>
          <w:lang w:val="en-CA"/>
        </w:rPr>
        <w:t>doi: 10.1111/j.1365-2664</w:t>
      </w:r>
    </w:p>
    <w:p w14:paraId="053EE34B" w14:textId="77777777" w:rsidR="002D4DB3" w:rsidRPr="00910E53" w:rsidRDefault="002D4DB3" w:rsidP="002D4DB3">
      <w:pPr>
        <w:ind w:left="567" w:hanging="567"/>
        <w:jc w:val="both"/>
        <w:rPr>
          <w:rStyle w:val="CitationHTML"/>
        </w:rPr>
      </w:pPr>
      <w:r w:rsidRPr="00910E53">
        <w:rPr>
          <w:rStyle w:val="author"/>
          <w:iCs/>
          <w:lang w:val="en-CA"/>
        </w:rPr>
        <w:t>Reid, L. M.</w:t>
      </w:r>
      <w:r w:rsidRPr="00910E53">
        <w:rPr>
          <w:rStyle w:val="CitationHTML"/>
          <w:lang w:val="en-CA"/>
        </w:rPr>
        <w:t xml:space="preserve">, </w:t>
      </w:r>
      <w:r w:rsidR="00BC3B45" w:rsidRPr="00910E53">
        <w:rPr>
          <w:rStyle w:val="CitationHTML"/>
          <w:i w:val="0"/>
          <w:lang w:val="en-CA"/>
        </w:rPr>
        <w:t>et</w:t>
      </w:r>
      <w:r w:rsidRPr="00910E53">
        <w:rPr>
          <w:rStyle w:val="CitationHTML"/>
          <w:lang w:val="en-CA"/>
        </w:rPr>
        <w:t xml:space="preserve"> </w:t>
      </w:r>
      <w:r w:rsidRPr="00910E53">
        <w:rPr>
          <w:rStyle w:val="author"/>
          <w:iCs/>
          <w:lang w:val="en-CA"/>
        </w:rPr>
        <w:t>Dunne</w:t>
      </w:r>
      <w:r w:rsidR="00BC3B45" w:rsidRPr="00910E53">
        <w:rPr>
          <w:rStyle w:val="author"/>
          <w:iCs/>
          <w:lang w:val="en-CA"/>
        </w:rPr>
        <w:t>, T.</w:t>
      </w:r>
      <w:r w:rsidRPr="00910E53">
        <w:rPr>
          <w:rStyle w:val="CitationHTML"/>
          <w:lang w:val="en-CA"/>
        </w:rPr>
        <w:t xml:space="preserve">, </w:t>
      </w:r>
      <w:r w:rsidRPr="00910E53">
        <w:rPr>
          <w:rStyle w:val="pubyear"/>
          <w:lang w:val="en-CA"/>
        </w:rPr>
        <w:t>1984</w:t>
      </w:r>
      <w:r w:rsidRPr="00910E53">
        <w:rPr>
          <w:rStyle w:val="CitationHTML"/>
          <w:lang w:val="en-CA"/>
        </w:rPr>
        <w:t xml:space="preserve">, </w:t>
      </w:r>
      <w:r w:rsidRPr="00910E53">
        <w:rPr>
          <w:rStyle w:val="articletitle"/>
          <w:iCs/>
          <w:lang w:val="en-CA"/>
        </w:rPr>
        <w:t>Sediment production from forest road surfaces</w:t>
      </w:r>
      <w:r w:rsidRPr="00910E53">
        <w:rPr>
          <w:rStyle w:val="CitationHTML"/>
          <w:lang w:val="en-CA"/>
        </w:rPr>
        <w:t xml:space="preserve">, </w:t>
      </w:r>
      <w:r w:rsidRPr="00910E53">
        <w:rPr>
          <w:rStyle w:val="journaltitle"/>
          <w:lang w:val="en-CA"/>
        </w:rPr>
        <w:t xml:space="preserve">Water Resour. </w:t>
      </w:r>
      <w:r w:rsidRPr="00910E53">
        <w:rPr>
          <w:rStyle w:val="journaltitle"/>
        </w:rPr>
        <w:t>Res.</w:t>
      </w:r>
      <w:r w:rsidRPr="00910E53">
        <w:rPr>
          <w:rStyle w:val="CitationHTML"/>
        </w:rPr>
        <w:t xml:space="preserve">, </w:t>
      </w:r>
      <w:r w:rsidRPr="00910E53">
        <w:rPr>
          <w:rStyle w:val="vol"/>
          <w:iCs/>
        </w:rPr>
        <w:t>20</w:t>
      </w:r>
      <w:r w:rsidRPr="00910E53">
        <w:rPr>
          <w:rStyle w:val="CitationHTML"/>
        </w:rPr>
        <w:t>(</w:t>
      </w:r>
      <w:r w:rsidRPr="00910E53">
        <w:rPr>
          <w:rStyle w:val="citedissue"/>
          <w:iCs/>
        </w:rPr>
        <w:t>11</w:t>
      </w:r>
      <w:r w:rsidRPr="00910E53">
        <w:rPr>
          <w:rStyle w:val="CitationHTML"/>
        </w:rPr>
        <w:t xml:space="preserve">), </w:t>
      </w:r>
      <w:r w:rsidRPr="00910E53">
        <w:rPr>
          <w:rStyle w:val="pagefirst"/>
          <w:iCs/>
        </w:rPr>
        <w:t>1753</w:t>
      </w:r>
      <w:r w:rsidRPr="00910E53">
        <w:rPr>
          <w:rStyle w:val="CitationHTML"/>
        </w:rPr>
        <w:t>–</w:t>
      </w:r>
      <w:r w:rsidRPr="00910E53">
        <w:rPr>
          <w:rStyle w:val="pagelast"/>
        </w:rPr>
        <w:t>1761</w:t>
      </w:r>
      <w:r w:rsidRPr="00910E53">
        <w:rPr>
          <w:rStyle w:val="CitationHTML"/>
        </w:rPr>
        <w:t>, doi:10.1029/WR020i011p01753.</w:t>
      </w:r>
    </w:p>
    <w:p w14:paraId="58A25DD5" w14:textId="77777777" w:rsidR="00CE23E1" w:rsidRPr="00026B0E" w:rsidRDefault="002A6565" w:rsidP="00CE23E1">
      <w:pPr>
        <w:ind w:left="567" w:hanging="567"/>
        <w:jc w:val="both"/>
        <w:rPr>
          <w:rStyle w:val="CitationHTML"/>
          <w:lang w:val="en-CA"/>
        </w:rPr>
      </w:pPr>
      <w:r w:rsidRPr="00910E53">
        <w:rPr>
          <w:rStyle w:val="CitationHTML"/>
          <w:i w:val="0"/>
        </w:rPr>
        <w:t>St-Laurent, M.-H., Beauchesne, D. et Lesmerises, F. 2014. Évaluation des impacts des vieux chemins forestiers et des modalités de fermeturedans un contexte de restauration de l’habitat du caribou forestier au Québec. Rapport scientifique présenté au Ministère des Forêts, de la Faune et des Parcs (MFFP) par l’Université du Québec à Rimouski</w:t>
      </w:r>
      <w:r w:rsidR="00070746" w:rsidRPr="00910E53">
        <w:rPr>
          <w:rStyle w:val="CitationHTML"/>
          <w:i w:val="0"/>
        </w:rPr>
        <w:t xml:space="preserve"> (Rimouski, Québec)</w:t>
      </w:r>
      <w:r w:rsidRPr="00910E53">
        <w:rPr>
          <w:rStyle w:val="CitationHTML"/>
          <w:i w:val="0"/>
        </w:rPr>
        <w:t>.</w:t>
      </w:r>
      <w:r w:rsidR="00070746" w:rsidRPr="00910E53">
        <w:rPr>
          <w:rStyle w:val="CitationHTML"/>
          <w:i w:val="0"/>
        </w:rPr>
        <w:t xml:space="preserve"> </w:t>
      </w:r>
      <w:r w:rsidR="00070746" w:rsidRPr="00910E53">
        <w:rPr>
          <w:rStyle w:val="CitationHTML"/>
          <w:i w:val="0"/>
          <w:lang w:val="en-CA"/>
        </w:rPr>
        <w:t xml:space="preserve">42 p. </w:t>
      </w:r>
    </w:p>
    <w:p w14:paraId="67F686F3" w14:textId="77777777" w:rsidR="00CE23E1" w:rsidRPr="00CE23E1" w:rsidRDefault="00CE23E1" w:rsidP="00CE23E1">
      <w:pPr>
        <w:ind w:left="567" w:hanging="567"/>
        <w:jc w:val="both"/>
        <w:rPr>
          <w:iCs/>
          <w:lang w:val="en-CA"/>
        </w:rPr>
      </w:pPr>
      <w:r>
        <w:rPr>
          <w:rStyle w:val="CitationHTML"/>
          <w:i w:val="0"/>
          <w:lang w:val="en-CA"/>
        </w:rPr>
        <w:t xml:space="preserve">Taylor, S.E., Ritter, M.A., Franklin, J.M., Morgan, P.A. et Keliher, K.P. 1999. Portable timber bridge systems for forest roads. Forestry engineering for tomorrow: Roads. Proceedings of the </w:t>
      </w:r>
      <w:r>
        <w:rPr>
          <w:rStyle w:val="CitationHTML"/>
          <w:i w:val="0"/>
          <w:lang w:val="en-CA"/>
        </w:rPr>
        <w:lastRenderedPageBreak/>
        <w:t>international conference on forest engineering. Edinburgh University, Edinburgh, Scotland. 20 p.</w:t>
      </w:r>
    </w:p>
    <w:p w14:paraId="77A3F88F" w14:textId="77777777" w:rsidR="002D4DB3" w:rsidRDefault="002D4DB3" w:rsidP="002D4DB3">
      <w:pPr>
        <w:ind w:left="567" w:hanging="567"/>
        <w:jc w:val="both"/>
        <w:rPr>
          <w:lang w:val="en-CA"/>
        </w:rPr>
      </w:pPr>
      <w:r w:rsidRPr="00910E53">
        <w:rPr>
          <w:lang w:val="en-CA"/>
        </w:rPr>
        <w:t xml:space="preserve">Tolland, L., Cathcart, J. G. </w:t>
      </w:r>
      <w:r w:rsidR="00BC3B45" w:rsidRPr="00910E53">
        <w:rPr>
          <w:lang w:val="en-CA"/>
        </w:rPr>
        <w:t>et</w:t>
      </w:r>
      <w:r w:rsidRPr="00910E53">
        <w:rPr>
          <w:lang w:val="en-CA"/>
        </w:rPr>
        <w:t xml:space="preserve"> Russell, S. O. D., 1998, Estimating The Q100 In British Columbia: A Practical Problem In Forest Hydrology. JAWRA Journal of the American Water Resources Association, 34: 787–794. Doi:10.1111/j.1752-1688.1998.tb01515.x</w:t>
      </w:r>
    </w:p>
    <w:p w14:paraId="68836F72" w14:textId="77777777" w:rsidR="00732BB0" w:rsidRPr="00732BB0" w:rsidRDefault="00732BB0" w:rsidP="002D4DB3">
      <w:pPr>
        <w:ind w:left="567" w:hanging="567"/>
        <w:jc w:val="both"/>
      </w:pPr>
      <w:r w:rsidRPr="00732BB0">
        <w:t>Toupin, D. 2005. Ouvrages pour traverser les cours d’</w:t>
      </w:r>
      <w:r>
        <w:t>eau dans les forêts privées. Association des propriétaires de boisés de la Beauce. 42 p.</w:t>
      </w:r>
    </w:p>
    <w:p w14:paraId="15575F07" w14:textId="77777777" w:rsidR="00AB0230" w:rsidRPr="009A4D0C" w:rsidRDefault="00AB0230" w:rsidP="002D4DB3">
      <w:pPr>
        <w:ind w:left="567" w:hanging="567"/>
        <w:jc w:val="both"/>
        <w:rPr>
          <w:lang w:val="en-CA"/>
        </w:rPr>
      </w:pPr>
      <w:r w:rsidRPr="00910E53">
        <w:t>Torterotot. J.</w:t>
      </w:r>
      <w:r w:rsidR="00C40319" w:rsidRPr="00910E53">
        <w:t>-</w:t>
      </w:r>
      <w:r w:rsidRPr="00910E53">
        <w:t xml:space="preserve">B. 2014. Effet des ponceaux forestiers sur la distribution de la diversité génétique chez l’omble de fontaine au sein d’un bassin versant boréal. Mémoire. Université du Québec, Québec, INRS, Maîtrise en sciences de la terre. </w:t>
      </w:r>
      <w:r w:rsidRPr="009A4D0C">
        <w:rPr>
          <w:lang w:val="en-CA"/>
        </w:rPr>
        <w:t>98 p.</w:t>
      </w:r>
    </w:p>
    <w:p w14:paraId="53E557A0" w14:textId="77777777" w:rsidR="00BA716E" w:rsidRPr="00BA716E" w:rsidRDefault="00BA716E" w:rsidP="002D4DB3">
      <w:pPr>
        <w:ind w:left="567" w:hanging="567"/>
        <w:jc w:val="both"/>
        <w:rPr>
          <w:lang w:val="en-CA"/>
        </w:rPr>
      </w:pPr>
      <w:r w:rsidRPr="00BA716E">
        <w:rPr>
          <w:lang w:val="en-CA"/>
        </w:rPr>
        <w:t xml:space="preserve">Wallace, M. A., Caroll, M.B., Bolding, M.C. et Dollof, C.A. </w:t>
      </w:r>
      <w:r>
        <w:rPr>
          <w:lang w:val="en-CA"/>
        </w:rPr>
        <w:t xml:space="preserve">2011. Operational forest stream crossings effects on water quality in the Virginia Piedmont. Southern journal of applied forestry, </w:t>
      </w:r>
      <w:r w:rsidRPr="00BA716E">
        <w:rPr>
          <w:b/>
          <w:lang w:val="en-CA"/>
        </w:rPr>
        <w:t>35</w:t>
      </w:r>
      <w:r>
        <w:rPr>
          <w:lang w:val="en-CA"/>
        </w:rPr>
        <w:t xml:space="preserve"> (3). </w:t>
      </w:r>
      <w:r w:rsidR="002E7ED1">
        <w:rPr>
          <w:lang w:val="en-CA"/>
        </w:rPr>
        <w:t>p</w:t>
      </w:r>
      <w:r>
        <w:rPr>
          <w:lang w:val="en-CA"/>
        </w:rPr>
        <w:t>p 23-30.</w:t>
      </w:r>
    </w:p>
    <w:p w14:paraId="205F64ED" w14:textId="77777777" w:rsidR="00842655" w:rsidRPr="00910E53" w:rsidRDefault="00842655" w:rsidP="00271FA8">
      <w:pPr>
        <w:autoSpaceDE w:val="0"/>
        <w:autoSpaceDN w:val="0"/>
        <w:adjustRightInd w:val="0"/>
        <w:spacing w:after="0" w:line="240" w:lineRule="auto"/>
        <w:ind w:left="567" w:hanging="567"/>
        <w:rPr>
          <w:lang w:val="en-CA"/>
        </w:rPr>
      </w:pPr>
    </w:p>
    <w:p w14:paraId="06AF9CBC" w14:textId="77777777" w:rsidR="009B1B2A" w:rsidRPr="00026B0E" w:rsidRDefault="00103B44" w:rsidP="008056A7">
      <w:pPr>
        <w:ind w:left="567" w:hanging="567"/>
        <w:jc w:val="both"/>
        <w:rPr>
          <w:lang w:val="en-CA"/>
        </w:rPr>
      </w:pPr>
      <w:r w:rsidRPr="00910E53">
        <w:rPr>
          <w:lang w:val="en-CA"/>
        </w:rPr>
        <w:t>Waters, T.F. 1995. Sediment in S</w:t>
      </w:r>
      <w:r w:rsidR="008056A7">
        <w:rPr>
          <w:lang w:val="en-CA"/>
        </w:rPr>
        <w:t>t</w:t>
      </w:r>
      <w:r w:rsidRPr="00910E53">
        <w:rPr>
          <w:lang w:val="en-CA"/>
        </w:rPr>
        <w:t xml:space="preserve">reams : Sources, Biological Effects, and Control. American Fisheries Society Monograph, volume 7. American Fisheries Society. Bethesda, Maryland. </w:t>
      </w:r>
      <w:r w:rsidRPr="00026B0E">
        <w:rPr>
          <w:lang w:val="en-CA"/>
        </w:rPr>
        <w:t>268 p.</w:t>
      </w:r>
    </w:p>
    <w:p w14:paraId="1A1C9A76" w14:textId="77777777" w:rsidR="006B1675" w:rsidRPr="006B1675" w:rsidRDefault="006B1675" w:rsidP="008056A7">
      <w:pPr>
        <w:ind w:left="567" w:hanging="567"/>
        <w:jc w:val="both"/>
        <w:rPr>
          <w:lang w:val="en-CA"/>
        </w:rPr>
      </w:pPr>
      <w:r w:rsidRPr="006B1675">
        <w:rPr>
          <w:lang w:val="en-CA"/>
        </w:rPr>
        <w:t xml:space="preserve">Wisconsin Department of natural resources. 2007. </w:t>
      </w:r>
      <w:r>
        <w:rPr>
          <w:lang w:val="en-CA"/>
        </w:rPr>
        <w:t xml:space="preserve">Temporary stream crossings for forestry: a directory of available structures. </w:t>
      </w:r>
      <w:r w:rsidRPr="006B1675">
        <w:rPr>
          <w:lang w:val="en-CA"/>
        </w:rPr>
        <w:t xml:space="preserve">Wisconsin department of natural resources, Division of forestry, Madison, Wisconsin. </w:t>
      </w:r>
      <w:r>
        <w:rPr>
          <w:lang w:val="en-CA"/>
        </w:rPr>
        <w:t>8 p.</w:t>
      </w:r>
    </w:p>
    <w:sectPr w:rsidR="006B1675" w:rsidRPr="006B1675" w:rsidSect="00365090">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Richard, Antoine (11-DGFo)" w:date="2018-04-11T13:42:00Z" w:initials="RA(">
    <w:p w14:paraId="57249488" w14:textId="77777777" w:rsidR="00DF2A44" w:rsidRDefault="00DF2A44" w:rsidP="00507FD7">
      <w:pPr>
        <w:pStyle w:val="Commentaire"/>
      </w:pPr>
      <w:r>
        <w:rPr>
          <w:rStyle w:val="Marquedecommentaire"/>
        </w:rPr>
        <w:annotationRef/>
      </w:r>
      <w:r>
        <w:t>Ici on pourrait donner plus d’exemples d’impacts potentiels. Voir Anderson 1996</w:t>
      </w:r>
    </w:p>
  </w:comment>
  <w:comment w:id="5" w:author="ET212A" w:date="2018-04-19T14:44:00Z" w:initials="E">
    <w:p w14:paraId="340661B5" w14:textId="64002440" w:rsidR="00DF2A44" w:rsidRDefault="00DF2A44">
      <w:pPr>
        <w:pStyle w:val="Commentaire"/>
      </w:pPr>
      <w:r>
        <w:rPr>
          <w:rStyle w:val="Marquedecommentaire"/>
        </w:rPr>
        <w:annotationRef/>
      </w:r>
      <w:r>
        <w:t>J’ai retravaillé cette partie. Vérifier si c’est ok</w:t>
      </w:r>
    </w:p>
  </w:comment>
  <w:comment w:id="10" w:author="Marianne" w:date="2018-04-23T09:28:00Z" w:initials="M">
    <w:p w14:paraId="2C4C9714" w14:textId="31B3E1A0" w:rsidR="00DF2A44" w:rsidRDefault="00DF2A44">
      <w:pPr>
        <w:pStyle w:val="Commentaire"/>
      </w:pPr>
      <w:r>
        <w:rPr>
          <w:rStyle w:val="Marquedecommentaire"/>
        </w:rPr>
        <w:annotationRef/>
      </w:r>
      <w:r>
        <w:t>Ce qui peut être problématique puisque c’est dans ces secteurs qu’on trouve les frayères</w:t>
      </w:r>
    </w:p>
  </w:comment>
  <w:comment w:id="16" w:author="Marianne" w:date="2018-04-23T09:31:00Z" w:initials="M">
    <w:p w14:paraId="70FAF2E2" w14:textId="28B36CFF" w:rsidR="00DF2A44" w:rsidRDefault="00DF2A44">
      <w:pPr>
        <w:pStyle w:val="Commentaire"/>
      </w:pPr>
      <w:r>
        <w:rPr>
          <w:rStyle w:val="Marquedecommentaire"/>
        </w:rPr>
        <w:annotationRef/>
      </w:r>
      <w:r>
        <w:t>Plus englobant : par ex. Rexforêt.</w:t>
      </w:r>
    </w:p>
  </w:comment>
  <w:comment w:id="17" w:author="Richard, Antoine (11-DGFo)" w:date="2018-04-11T13:57:00Z" w:initials="RA(">
    <w:p w14:paraId="1D4370F4" w14:textId="77777777" w:rsidR="00DF2A44" w:rsidRDefault="00DF2A44" w:rsidP="00026B0E">
      <w:pPr>
        <w:pStyle w:val="Commentaire"/>
      </w:pPr>
      <w:r>
        <w:rPr>
          <w:rStyle w:val="Marquedecommentaire"/>
        </w:rPr>
        <w:annotationRef/>
      </w:r>
      <w:r>
        <w:t>Citer la proportion de traverse problématique rapportée par Paradis Lacombe et par Gagnon Poiré.</w:t>
      </w:r>
    </w:p>
  </w:comment>
  <w:comment w:id="18" w:author="ET212A" w:date="2018-04-19T14:45:00Z" w:initials="E">
    <w:p w14:paraId="747B8982" w14:textId="06CE9EDF" w:rsidR="00DF2A44" w:rsidRDefault="00DF2A44">
      <w:pPr>
        <w:pStyle w:val="Commentaire"/>
      </w:pPr>
      <w:r>
        <w:rPr>
          <w:rStyle w:val="Marquedecommentaire"/>
        </w:rPr>
        <w:annotationRef/>
      </w:r>
      <w:r>
        <w:t>Voir plus bas pour Paradis-Lacombe + ajout de Gagnon-Poiré</w:t>
      </w:r>
    </w:p>
  </w:comment>
  <w:comment w:id="20" w:author="Marianne" w:date="2018-04-23T09:33:00Z" w:initials="M">
    <w:p w14:paraId="623A81C0" w14:textId="41C8D4AF" w:rsidR="00DF2A44" w:rsidRDefault="00DF2A44">
      <w:pPr>
        <w:pStyle w:val="Commentaire"/>
      </w:pPr>
      <w:r>
        <w:rPr>
          <w:rStyle w:val="Marquedecommentaire"/>
        </w:rPr>
        <w:annotationRef/>
      </w:r>
      <w:r>
        <w:t>Les gens vont penser que les BGA sont subventionnés. Vient de l’augmentation des droits de coupe.</w:t>
      </w:r>
    </w:p>
  </w:comment>
  <w:comment w:id="21" w:author="Marianne" w:date="2018-04-23T09:34:00Z" w:initials="M">
    <w:p w14:paraId="78833FED" w14:textId="5E386CB1" w:rsidR="00DF2A44" w:rsidRDefault="00DF2A44">
      <w:pPr>
        <w:pStyle w:val="Commentaire"/>
      </w:pPr>
      <w:r>
        <w:rPr>
          <w:rStyle w:val="Marquedecommentaire"/>
        </w:rPr>
        <w:annotationRef/>
      </w:r>
    </w:p>
  </w:comment>
  <w:comment w:id="22" w:author="Richard, Antoine (11-DGFo)" w:date="2018-04-11T14:06:00Z" w:initials="RA(">
    <w:p w14:paraId="1F7B04AB" w14:textId="77777777" w:rsidR="00DF2A44" w:rsidRDefault="00DF2A44" w:rsidP="00075D0E">
      <w:pPr>
        <w:pStyle w:val="Commentaire"/>
      </w:pPr>
      <w:r>
        <w:rPr>
          <w:rStyle w:val="Marquedecommentaire"/>
        </w:rPr>
        <w:annotationRef/>
      </w:r>
      <w:r>
        <w:t>Je ne suis pas capable de commenter l’encadré ci-dessous alors je commente ici :</w:t>
      </w:r>
    </w:p>
    <w:p w14:paraId="4D6EE2B8" w14:textId="77777777" w:rsidR="00DF2A44" w:rsidRDefault="00DF2A44" w:rsidP="00075D0E">
      <w:pPr>
        <w:pStyle w:val="Commentaire"/>
      </w:pPr>
      <w:r>
        <w:t xml:space="preserve">Je ne suis pas d’accord avec l’affirmation que la méthode rationnelle surestime les débits de pointe. La méthode est biaisée, oui, mais on sait qu’elle a été calibrée sur la période estivale et qu’elle ne tient conséquemment pas compte des crues printanières, soit le moment où les débits de pointes sont observés en Gaspésie. C’est important de ne pas véhiculer l’idée que l’on surestime les diamètres de ponceau. </w:t>
      </w:r>
    </w:p>
    <w:p w14:paraId="31FC9B70" w14:textId="77777777" w:rsidR="00DF2A44" w:rsidRDefault="00DF2A44" w:rsidP="00075D0E">
      <w:pPr>
        <w:pStyle w:val="Commentaire"/>
      </w:pPr>
    </w:p>
    <w:p w14:paraId="42E3F56C" w14:textId="77777777" w:rsidR="00DF2A44" w:rsidRDefault="00DF2A44" w:rsidP="00075D0E">
      <w:pPr>
        <w:pStyle w:val="Commentaire"/>
      </w:pPr>
      <w:r>
        <w:t>Après avoir dit que les temps de concentration proviennent de surfaces bétonnées, ont dit que le type de dépôt rencontré en Gaspésie est pris en compte. N’y a-t-il pas une incohérence là? Je me souviens qu’on arrivait à cette conclusion pour les AEC, mais pas pour les calculs de débits de pointe.</w:t>
      </w:r>
    </w:p>
    <w:p w14:paraId="3E4B12FE" w14:textId="77777777" w:rsidR="00DF2A44" w:rsidRDefault="00DF2A44" w:rsidP="00075D0E">
      <w:pPr>
        <w:pStyle w:val="Commentaire"/>
      </w:pPr>
    </w:p>
    <w:p w14:paraId="61245D2F" w14:textId="77777777" w:rsidR="00DF2A44" w:rsidRDefault="00DF2A44" w:rsidP="00075D0E">
      <w:pPr>
        <w:pStyle w:val="Commentaire"/>
      </w:pPr>
      <w:r>
        <w:t>Je ne suis pas prêt de dire que le RADF permettra de dimensionner adéquatement les ponceaux. Je pense que la méthode de calcul devrait être revue en tennant compte des crues printanières et qu’un suivit de la performance des nouveau ponceaux pourrait être fait pour valider les calculs.</w:t>
      </w:r>
    </w:p>
    <w:p w14:paraId="4B17B5C8" w14:textId="77777777" w:rsidR="00DF2A44" w:rsidRDefault="00DF2A44" w:rsidP="00075D0E">
      <w:pPr>
        <w:pStyle w:val="Commentaire"/>
      </w:pPr>
    </w:p>
  </w:comment>
  <w:comment w:id="23" w:author="Marianne" w:date="2018-04-23T09:43:00Z" w:initials="M">
    <w:p w14:paraId="677A3DBA" w14:textId="629FFFE5" w:rsidR="00DF2A44" w:rsidRDefault="00DF2A44" w:rsidP="002C4767">
      <w:pPr>
        <w:pStyle w:val="Commentaire"/>
      </w:pPr>
      <w:r>
        <w:rPr>
          <w:rStyle w:val="Marquedecommentaire"/>
        </w:rPr>
        <w:annotationRef/>
      </w:r>
      <w:r>
        <w:t>Débit printaniers seulement, donc dire que surestime n’est pas ok.</w:t>
      </w:r>
    </w:p>
    <w:p w14:paraId="3B50D562" w14:textId="77777777" w:rsidR="00DF2A44" w:rsidRDefault="00DF2A44">
      <w:pPr>
        <w:pStyle w:val="Commentaire"/>
      </w:pPr>
    </w:p>
  </w:comment>
  <w:comment w:id="24" w:author="Marianne" w:date="2018-04-23T09:43:00Z" w:initials="M">
    <w:p w14:paraId="3AC6A0F8" w14:textId="544E6BF8" w:rsidR="00DF2A44" w:rsidRDefault="00DF2A44">
      <w:pPr>
        <w:pStyle w:val="Commentaire"/>
      </w:pPr>
      <w:r>
        <w:rPr>
          <w:rStyle w:val="Marquedecommentaire"/>
        </w:rPr>
        <w:annotationRef/>
      </w:r>
      <w:r>
        <w:t>Commentaire JF Desbiens : surpris commentaire en lien avec dimensionnement. Sui vi RADF ne devrait pas nécessairement être pris en charge par la TGIRT.</w:t>
      </w:r>
    </w:p>
    <w:p w14:paraId="5F90E22F" w14:textId="6F71A213" w:rsidR="00DF2A44" w:rsidRDefault="00DF2A44">
      <w:pPr>
        <w:pStyle w:val="Commentaire"/>
      </w:pPr>
      <w:r>
        <w:t>Antoine ne veut pas revoir régionalement mesure de débits. Région pourrait soulever besoin de connaissance. On ne sait pas mais les avis qu’on a eu pourrait…mais à l’aise de fonctionner avec la méthode actuelle puisque c’est la meilleure qu’on connaît</w:t>
      </w:r>
    </w:p>
  </w:comment>
  <w:comment w:id="28" w:author="Marianne" w:date="2018-04-23T10:14:00Z" w:initials="M">
    <w:p w14:paraId="5887F9BF" w14:textId="77869FD7" w:rsidR="00DF2A44" w:rsidRDefault="00DF2A44">
      <w:pPr>
        <w:pStyle w:val="Commentaire"/>
      </w:pPr>
      <w:r>
        <w:rPr>
          <w:rStyle w:val="Marquedecommentaire"/>
        </w:rPr>
        <w:annotationRef/>
      </w:r>
      <w:r>
        <w:t>A plus court terme que la planif est problématique. Pas le 7-8 ans qui est problématique.</w:t>
      </w:r>
    </w:p>
  </w:comment>
  <w:comment w:id="29" w:author="Chouinard, Daniel (11-DGFo)" w:date="2018-04-10T15:49:00Z" w:initials="CD(">
    <w:p w14:paraId="7B424371" w14:textId="77777777" w:rsidR="00DF2A44" w:rsidRDefault="00DF2A44" w:rsidP="00560AB0">
      <w:pPr>
        <w:pStyle w:val="Commentaire"/>
      </w:pPr>
      <w:r>
        <w:rPr>
          <w:rStyle w:val="Marquedecommentaire"/>
        </w:rPr>
        <w:annotationRef/>
      </w:r>
      <w:r>
        <w:t>Ce texte laisse croire qu’il n’y avait pas de problème d’entretien avant 2013… Je crois sincèrement qu’il n’en était rien, J’écrirais simplement.</w:t>
      </w:r>
    </w:p>
    <w:p w14:paraId="38223B17" w14:textId="77777777" w:rsidR="00DF2A44" w:rsidRDefault="00DF2A44" w:rsidP="00560AB0">
      <w:pPr>
        <w:pStyle w:val="Commentaire"/>
      </w:pPr>
    </w:p>
    <w:p w14:paraId="1441B0B5" w14:textId="77777777" w:rsidR="00DF2A44" w:rsidRPr="00D671E4" w:rsidRDefault="00DF2A44" w:rsidP="00560AB0">
      <w:pPr>
        <w:pStyle w:val="Commentaire"/>
        <w:rPr>
          <w:i/>
        </w:rPr>
      </w:pPr>
      <w:r w:rsidRPr="00D671E4">
        <w:rPr>
          <w:i/>
        </w:rPr>
        <w:t>Les industries planifiaient la récolte et la construction des chemins dans leur territoire afin de maintenir leur approvisionnement à des coûts compétitifs</w:t>
      </w:r>
      <w:r w:rsidRPr="00D671E4">
        <w:rPr>
          <w:rStyle w:val="Marquedecommentaire"/>
          <w:bCs/>
          <w:i/>
        </w:rPr>
        <w:annotationRef/>
      </w:r>
    </w:p>
  </w:comment>
  <w:comment w:id="30" w:author="Richard, Antoine (11-DGFo)" w:date="2018-04-11T14:32:00Z" w:initials="RA(">
    <w:p w14:paraId="17F49273" w14:textId="77777777" w:rsidR="00DF2A44" w:rsidRDefault="00DF2A44" w:rsidP="00470600">
      <w:pPr>
        <w:pStyle w:val="Commentaire"/>
      </w:pPr>
      <w:r>
        <w:rPr>
          <w:rStyle w:val="Marquedecommentaire"/>
        </w:rPr>
        <w:annotationRef/>
      </w:r>
      <w:r>
        <w:t>Est-ce qu’on devrait ajouter ici des conséquences potentielles?</w:t>
      </w:r>
    </w:p>
  </w:comment>
  <w:comment w:id="31" w:author="Marianne" w:date="2018-04-23T09:50:00Z" w:initials="M">
    <w:p w14:paraId="0BEF6F8A" w14:textId="7A79CBB6" w:rsidR="00DF2A44" w:rsidRDefault="00DF2A44">
      <w:pPr>
        <w:pStyle w:val="Commentaire"/>
      </w:pPr>
      <w:r>
        <w:rPr>
          <w:rStyle w:val="Marquedecommentaire"/>
        </w:rPr>
        <w:annotationRef/>
      </w:r>
      <w:r>
        <w:t>Créer des chemins parallèles, réduire taille de forêt d’intérieur</w:t>
      </w:r>
    </w:p>
  </w:comment>
  <w:comment w:id="32" w:author="Marianne" w:date="2018-04-23T09:50:00Z" w:initials="M">
    <w:p w14:paraId="6E140560" w14:textId="614EC422" w:rsidR="00DF2A44" w:rsidRDefault="00DF2A44">
      <w:pPr>
        <w:pStyle w:val="Commentaire"/>
      </w:pPr>
      <w:r>
        <w:rPr>
          <w:rStyle w:val="Marquedecommentaire"/>
        </w:rPr>
        <w:annotationRef/>
      </w:r>
      <w:r>
        <w:t>JF : moins enclin à construire ou entretenir des chemins pour lesquels les travaux de récolte ne sont pas en cours. Donc si planification à long terme, il y aurait entretien.</w:t>
      </w:r>
    </w:p>
  </w:comment>
  <w:comment w:id="33" w:author="Marianne" w:date="2018-04-23T09:53:00Z" w:initials="M">
    <w:p w14:paraId="1810D33E" w14:textId="425FFBBB" w:rsidR="00DF2A44" w:rsidRDefault="00DF2A44">
      <w:pPr>
        <w:pStyle w:val="Commentaire"/>
      </w:pPr>
      <w:r>
        <w:rPr>
          <w:rStyle w:val="Marquedecommentaire"/>
        </w:rPr>
        <w:annotationRef/>
      </w:r>
      <w:r>
        <w:t>Pierre : est-ce qu’il y a plus de problématiques concrètes depuis 2013</w:t>
      </w:r>
    </w:p>
  </w:comment>
  <w:comment w:id="34" w:author="Marianne" w:date="2018-04-23T09:53:00Z" w:initials="M">
    <w:p w14:paraId="0FF2EE4A" w14:textId="596CF0BA" w:rsidR="00DF2A44" w:rsidRDefault="00DF2A44">
      <w:pPr>
        <w:pStyle w:val="Commentaire"/>
      </w:pPr>
      <w:r>
        <w:rPr>
          <w:rStyle w:val="Marquedecommentaire"/>
        </w:rPr>
        <w:annotationRef/>
      </w:r>
      <w:r>
        <w:t>REp JF : avant nouveau régime, les grands axes étaient entretenus de façon régulière toutes les années. Travaux sur chemins principaux aux chemins utilisés dans l’année ou l’année suivante. Certains gagnent enchères BMMB, mais n’entretiennent.</w:t>
      </w:r>
    </w:p>
  </w:comment>
  <w:comment w:id="35" w:author="Marianne" w:date="2018-04-23T09:55:00Z" w:initials="M">
    <w:p w14:paraId="4A9A6590" w14:textId="0D46A500" w:rsidR="00DF2A44" w:rsidRDefault="00DF2A44">
      <w:pPr>
        <w:pStyle w:val="Commentaire"/>
      </w:pPr>
      <w:r>
        <w:rPr>
          <w:rStyle w:val="Marquedecommentaire"/>
        </w:rPr>
        <w:annotationRef/>
      </w:r>
      <w:r>
        <w:t xml:space="preserve">Histoire que tous les joueurs ne paient pas. Acheteur peut s’il le désire prendre arrangement avec </w:t>
      </w:r>
    </w:p>
  </w:comment>
  <w:comment w:id="36" w:author="Marianne" w:date="2018-04-23T09:56:00Z" w:initials="M">
    <w:p w14:paraId="344A3CD7" w14:textId="3C269DC9" w:rsidR="00DF2A44" w:rsidRDefault="00DF2A44">
      <w:pPr>
        <w:pStyle w:val="Commentaire"/>
      </w:pPr>
      <w:r>
        <w:rPr>
          <w:rStyle w:val="Marquedecommentaire"/>
        </w:rPr>
        <w:annotationRef/>
      </w:r>
      <w:r>
        <w:t>Yves : avait impression que obstacle était davantage lié au fait que c’était segmenté.</w:t>
      </w:r>
    </w:p>
  </w:comment>
  <w:comment w:id="37" w:author="Marianne" w:date="2018-04-23T09:57:00Z" w:initials="M">
    <w:p w14:paraId="664C39F8" w14:textId="3B10CD0F" w:rsidR="00DF2A44" w:rsidRDefault="00DF2A44">
      <w:pPr>
        <w:pStyle w:val="Commentaire"/>
      </w:pPr>
      <w:r>
        <w:rPr>
          <w:rStyle w:val="Marquedecommentaire"/>
        </w:rPr>
        <w:annotationRef/>
      </w:r>
      <w:r>
        <w:t>Daniel : pas segmentation qui cause problème. C’est davantage réalisation des travaux. Si secteurs séparés en plusieurs, risque qu’il y ait des lacunes au niveau de la réalisation.</w:t>
      </w:r>
    </w:p>
  </w:comment>
  <w:comment w:id="38" w:author="Marianne" w:date="2018-04-23T10:00:00Z" w:initials="M">
    <w:p w14:paraId="6434415C" w14:textId="1E002460" w:rsidR="00DF2A44" w:rsidRDefault="00DF2A44">
      <w:pPr>
        <w:pStyle w:val="Commentaire"/>
      </w:pPr>
      <w:r>
        <w:rPr>
          <w:rStyle w:val="Marquedecommentaire"/>
        </w:rPr>
        <w:annotationRef/>
      </w:r>
      <w:r>
        <w:t>JF Desbiens : chantiers mis en vente pasr le BMMB, quand MFFP fait planif, BMMB fait ponction.</w:t>
      </w:r>
    </w:p>
    <w:p w14:paraId="06804986" w14:textId="2BA1EDD4" w:rsidR="00DF2A44" w:rsidRDefault="00DF2A44" w:rsidP="00A50D90">
      <w:pPr>
        <w:pStyle w:val="Commentaire"/>
        <w:numPr>
          <w:ilvl w:val="0"/>
          <w:numId w:val="34"/>
        </w:numPr>
      </w:pPr>
      <w:r>
        <w:t>On ne sait pas quand ce sera mis en vente</w:t>
      </w:r>
    </w:p>
    <w:p w14:paraId="7E2D9A1B" w14:textId="7DE679CB" w:rsidR="00DF2A44" w:rsidRDefault="00DF2A44" w:rsidP="00A50D90">
      <w:pPr>
        <w:pStyle w:val="Commentaire"/>
        <w:numPr>
          <w:ilvl w:val="0"/>
          <w:numId w:val="34"/>
        </w:numPr>
      </w:pPr>
      <w:r>
        <w:t>2 ans et demi pour réaliser les travaux</w:t>
      </w:r>
    </w:p>
    <w:p w14:paraId="0DDB5EDB" w14:textId="13802B51" w:rsidR="00DF2A44" w:rsidRDefault="00DF2A44" w:rsidP="00A50D90">
      <w:pPr>
        <w:pStyle w:val="Commentaire"/>
      </w:pPr>
      <w:r>
        <w:t>Donc si on a planifié des chemins, et que le 2</w:t>
      </w:r>
      <w:r w:rsidRPr="00A50D90">
        <w:rPr>
          <w:vertAlign w:val="superscript"/>
        </w:rPr>
        <w:t>e</w:t>
      </w:r>
      <w:r>
        <w:t xml:space="preserve"> chantier est BMMB et ne sait pas quand ce sera mis en vente.</w:t>
      </w:r>
    </w:p>
  </w:comment>
  <w:comment w:id="39" w:author="Marianne" w:date="2018-04-23T10:03:00Z" w:initials="M">
    <w:p w14:paraId="61E6D9C8" w14:textId="0E452CAB" w:rsidR="00DF2A44" w:rsidRDefault="00DF2A44">
      <w:pPr>
        <w:pStyle w:val="Commentaire"/>
      </w:pPr>
      <w:r>
        <w:rPr>
          <w:rStyle w:val="Marquedecommentaire"/>
        </w:rPr>
        <w:annotationRef/>
      </w:r>
      <w:r>
        <w:t>Pierre : si t’avais à faire un PAFIO aussi longtemps à l’avance, ce ne seait pas diffé (oui, aussi JF)</w:t>
      </w:r>
    </w:p>
  </w:comment>
  <w:comment w:id="40" w:author="Marianne" w:date="2018-04-23T10:04:00Z" w:initials="M">
    <w:p w14:paraId="27AAC584" w14:textId="2FEA6237" w:rsidR="00DF2A44" w:rsidRDefault="00DF2A44">
      <w:pPr>
        <w:pStyle w:val="Commentaire"/>
      </w:pPr>
      <w:r>
        <w:rPr>
          <w:rStyle w:val="Marquedecommentaire"/>
        </w:rPr>
        <w:annotationRef/>
      </w:r>
      <w:r>
        <w:t>Mais c’est la manière dont s’opértionnalise les secteurs planifiés</w:t>
      </w:r>
    </w:p>
  </w:comment>
  <w:comment w:id="41" w:author="Marianne" w:date="2018-04-23T10:04:00Z" w:initials="M">
    <w:p w14:paraId="4E31ADAC" w14:textId="063E1365" w:rsidR="00DF2A44" w:rsidRDefault="00DF2A44">
      <w:pPr>
        <w:pStyle w:val="Commentaire"/>
      </w:pPr>
      <w:r>
        <w:rPr>
          <w:rStyle w:val="Marquedecommentaire"/>
        </w:rPr>
        <w:annotationRef/>
      </w:r>
      <w:r>
        <w:t xml:space="preserve">JF : ce qui pourrait être fait, si un chantier gagné par ex, devrait être réalisé la première année. Donc ceux qui vont plus loin pourrait profiter du chemin. </w:t>
      </w:r>
    </w:p>
  </w:comment>
  <w:comment w:id="42" w:author="Marianne" w:date="2018-04-23T10:05:00Z" w:initials="M">
    <w:p w14:paraId="3F721EA9" w14:textId="3ACB8226" w:rsidR="00DF2A44" w:rsidRDefault="00DF2A44">
      <w:pPr>
        <w:pStyle w:val="Commentaire"/>
      </w:pPr>
      <w:r>
        <w:rPr>
          <w:rStyle w:val="Marquedecommentaire"/>
        </w:rPr>
        <w:annotationRef/>
      </w:r>
      <w:r>
        <w:t>Voir doc du BMMB. Rembourse seulement la portion du chemin qui passe dans le bloc.</w:t>
      </w:r>
    </w:p>
  </w:comment>
  <w:comment w:id="43" w:author="Marianne" w:date="2018-04-23T10:07:00Z" w:initials="M">
    <w:p w14:paraId="0CA76EB9" w14:textId="0E562682" w:rsidR="00DF2A44" w:rsidRDefault="00DF2A44">
      <w:pPr>
        <w:pStyle w:val="Commentaire"/>
      </w:pPr>
      <w:r>
        <w:rPr>
          <w:rStyle w:val="Marquedecommentaire"/>
        </w:rPr>
        <w:annotationRef/>
      </w:r>
      <w:r>
        <w:t>Gaston : planification à plus long terme que 7-8 ans. On ne veut pas un chemin d’extraction, on veut un chemin qui puisse être utilisé pour les chantiers qui vont plus loin. Certains grands axes pourraient être revus. Chemins de moindre classe avant d’arriver au chantier.</w:t>
      </w:r>
    </w:p>
  </w:comment>
  <w:comment w:id="44" w:author="Marianne" w:date="2018-04-23T10:10:00Z" w:initials="M">
    <w:p w14:paraId="49515C8F" w14:textId="23A30A14" w:rsidR="00DF2A44" w:rsidRDefault="00DF2A44">
      <w:pPr>
        <w:pStyle w:val="Commentaire"/>
      </w:pPr>
      <w:r>
        <w:rPr>
          <w:rStyle w:val="Marquedecommentaire"/>
        </w:rPr>
        <w:annotationRef/>
      </w:r>
      <w:r>
        <w:t>Daniel : les chemins d’extraction sont problématiques. Si on pouvait planifier les accès sur l’ensemble de la rotation, il y aurait moins de chemins en parallèles, moins ce chemins en boucle. Regrder plus loin que dans 10 ans. Serait-il possible de le faire dans une perspective 60-70 ans. Pas évident puisque chaque secteur octroyé</w:t>
      </w:r>
    </w:p>
  </w:comment>
  <w:comment w:id="45" w:author="Marianne" w:date="2018-04-23T10:21:00Z" w:initials="M">
    <w:p w14:paraId="4C80DA87" w14:textId="00171579" w:rsidR="00DF2A44" w:rsidRDefault="00DF2A44">
      <w:pPr>
        <w:pStyle w:val="Commentaire"/>
      </w:pPr>
      <w:r>
        <w:rPr>
          <w:rStyle w:val="Marquedecommentaire"/>
        </w:rPr>
        <w:annotationRef/>
      </w:r>
      <w:r>
        <w:t>Patrick : le chemin sera entretenu un jour quand même. Même si on y va pas tout de suite, si on attend, est-ce vraiment grave?</w:t>
      </w:r>
    </w:p>
  </w:comment>
  <w:comment w:id="47" w:author="Richard, Antoine (11-DGFo)" w:date="2018-04-11T14:34:00Z" w:initials="RA(">
    <w:p w14:paraId="31A49660" w14:textId="77777777" w:rsidR="00DF2A44" w:rsidRDefault="00DF2A44" w:rsidP="00470600">
      <w:pPr>
        <w:pStyle w:val="Commentaire"/>
      </w:pPr>
      <w:r>
        <w:rPr>
          <w:rStyle w:val="Marquedecommentaire"/>
        </w:rPr>
        <w:annotationRef/>
      </w:r>
      <w:r>
        <w:t>Je ne sais pas si je mettrais l’emphase sur la mauvaise classification, puisque peu importe le type de cours d’eau, il faut faire une traverse et idéalement on devrait les éviter. L’enjeu c’est surtout que l’emplacement des cours d’eau n’est pas fiable.</w:t>
      </w:r>
    </w:p>
  </w:comment>
  <w:comment w:id="48" w:author="Marianne" w:date="2018-04-23T10:25:00Z" w:initials="M">
    <w:p w14:paraId="10414F4C" w14:textId="218D36E8" w:rsidR="00DF2A44" w:rsidRDefault="00DF2A44">
      <w:pPr>
        <w:pStyle w:val="Commentaire"/>
      </w:pPr>
      <w:r>
        <w:rPr>
          <w:rStyle w:val="Marquedecommentaire"/>
        </w:rPr>
        <w:annotationRef/>
      </w:r>
      <w:r>
        <w:t>Fiabilité de l’emplacement</w:t>
      </w:r>
    </w:p>
  </w:comment>
  <w:comment w:id="49" w:author="Marianne" w:date="2018-04-23T10:25:00Z" w:initials="M">
    <w:p w14:paraId="50B2C8C7" w14:textId="58B25283" w:rsidR="00DF2A44" w:rsidRDefault="00DF2A44">
      <w:pPr>
        <w:pStyle w:val="Commentaire"/>
      </w:pPr>
      <w:r>
        <w:rPr>
          <w:rStyle w:val="Marquedecommentaire"/>
        </w:rPr>
        <w:annotationRef/>
      </w:r>
      <w:r>
        <w:t>Classement n’est pas si important.</w:t>
      </w:r>
    </w:p>
  </w:comment>
  <w:comment w:id="50" w:author="Yves Briand" w:date="2018-04-06T13:25:00Z" w:initials="YB">
    <w:p w14:paraId="56D25006" w14:textId="77777777" w:rsidR="00DF2A44" w:rsidRDefault="00DF2A44" w:rsidP="00470600">
      <w:pPr>
        <w:pStyle w:val="Commentaire"/>
      </w:pPr>
      <w:r>
        <w:rPr>
          <w:rStyle w:val="Marquedecommentaire"/>
        </w:rPr>
        <w:annotationRef/>
      </w:r>
      <w:r>
        <w:t>Une certaine pression pourrait être mise par plusieurs acteurs régionaux pour devancer l'acquisition des données LIDAR. En effet, celles-ci sont d'une importance pour l'aménagement forestier, mais peuvent être d'une utilité majeure pour d'autres enjeux liés à l'eau, tel que la cartographie des zones inondables, l'établissement de  diagnostics hydrogéomorphologique des rivières dynamiques du territoire et  l'établissement d'une cartographie détaillée des milieux humides. Ces enjeux interpellent directement nos municipalités et nos MRC, notamment vis-à-vis d'obligations récemment exigées par le provincial (tel que la réalisation de plans régionaux de conservation des milieux humides et hydriques). Une démarche commune - OBV, monde forestier et monde municipal - pourrait s'avérer pertinente pour demander de devancer l'obtention des données LIDAR pour notre région.</w:t>
      </w:r>
    </w:p>
  </w:comment>
  <w:comment w:id="51" w:author="ET212A" w:date="2018-04-10T15:48:00Z" w:initials="E">
    <w:p w14:paraId="5D54DC9B" w14:textId="77777777" w:rsidR="00DF2A44" w:rsidRDefault="00DF2A44" w:rsidP="00470600">
      <w:pPr>
        <w:pStyle w:val="Commentaire"/>
      </w:pPr>
      <w:r>
        <w:rPr>
          <w:rStyle w:val="Marquedecommentaire"/>
        </w:rPr>
        <w:annotationRef/>
      </w:r>
      <w:r>
        <w:t>Oui, c’est tentant. Un élément à ajouter dans cette réflexion est l’aspect traitement de l’information générée par le LIDAR. Les régions qui en bénéficient déjà s’affairent à rendre ces informations utilisables et digestes, ce qui n’est pas aisé a priori. On peut penser qu’une fois les images disponibles, une partie du travail à faire pour utiliser les images aura déjà été débroussailler par les autres régions. Donc au final, il est possible qu’on ne soit pas si perdant.</w:t>
      </w:r>
    </w:p>
  </w:comment>
  <w:comment w:id="52" w:author="Marianne" w:date="2018-04-23T10:29:00Z" w:initials="M">
    <w:p w14:paraId="2CAE0700" w14:textId="5029C0DF" w:rsidR="00DF2A44" w:rsidRDefault="00DF2A44">
      <w:pPr>
        <w:pStyle w:val="Commentaire"/>
      </w:pPr>
      <w:r>
        <w:rPr>
          <w:rStyle w:val="Marquedecommentaire"/>
        </w:rPr>
        <w:annotationRef/>
      </w:r>
      <w:r>
        <w:t>Patrick : il l’a utilisé; facile à utiliser. Il y a un ordre chronologique. Pourquoi avoir accès avant;</w:t>
      </w:r>
    </w:p>
  </w:comment>
  <w:comment w:id="53" w:author="Marianne" w:date="2018-04-23T10:30:00Z" w:initials="M">
    <w:p w14:paraId="3CD617CD" w14:textId="67D92E58" w:rsidR="00DF2A44" w:rsidRDefault="00DF2A44">
      <w:pPr>
        <w:pStyle w:val="Commentaire"/>
      </w:pPr>
      <w:r>
        <w:rPr>
          <w:rStyle w:val="Marquedecommentaire"/>
        </w:rPr>
        <w:annotationRef/>
      </w:r>
      <w:r w:rsidR="002C285D">
        <w:t xml:space="preserve">Daniel : coût important; amorti sur plus longtemps. </w:t>
      </w:r>
    </w:p>
  </w:comment>
  <w:comment w:id="54" w:author="Marianne" w:date="2018-04-23T10:35:00Z" w:initials="M">
    <w:p w14:paraId="3722C86C" w14:textId="31AA914D" w:rsidR="002C285D" w:rsidRDefault="002C285D">
      <w:pPr>
        <w:pStyle w:val="Commentaire"/>
      </w:pPr>
      <w:r>
        <w:rPr>
          <w:rStyle w:val="Marquedecommentaire"/>
        </w:rPr>
        <w:annotationRef/>
      </w:r>
      <w:r>
        <w:t>Demander : recommander à la TGIRT de faire pression</w:t>
      </w:r>
      <w:r w:rsidR="00F00EE1">
        <w:t>; cibler les avantages.</w:t>
      </w:r>
    </w:p>
  </w:comment>
  <w:comment w:id="56" w:author="Richard, Antoine (11-DGFo)" w:date="2018-04-11T14:37:00Z" w:initials="RA(">
    <w:p w14:paraId="77DCD4DC" w14:textId="77777777" w:rsidR="00DF2A44" w:rsidRDefault="00DF2A44" w:rsidP="00470600">
      <w:pPr>
        <w:pStyle w:val="Commentaire"/>
      </w:pPr>
      <w:r>
        <w:rPr>
          <w:rStyle w:val="Marquedecommentaire"/>
        </w:rPr>
        <w:annotationRef/>
      </w:r>
      <w:r>
        <w:t xml:space="preserve">Est-ce qu’on en est bien certain? Il faut être capable d’identifier les vraies causes si on veut pouvoir y travailler. Est-ce qu’on a vu les programmes de formation? On nous a dit qu’en période de « rush » on engageait des niveleurs qui n’étaient pas nécessairement compétent en termes de saines pratiques. </w:t>
      </w:r>
    </w:p>
  </w:comment>
  <w:comment w:id="57" w:author="Marianne" w:date="2018-04-23T10:42:00Z" w:initials="M">
    <w:p w14:paraId="3588C292" w14:textId="79E12A12" w:rsidR="00B25B9E" w:rsidRDefault="00B25B9E">
      <w:pPr>
        <w:pStyle w:val="Commentaire"/>
      </w:pPr>
      <w:r>
        <w:rPr>
          <w:rStyle w:val="Marquedecommentaire"/>
        </w:rPr>
        <w:annotationRef/>
      </w:r>
      <w:r>
        <w:t>Les autres BGA? Ok temrex et cedrico, mais les autres</w:t>
      </w:r>
    </w:p>
  </w:comment>
  <w:comment w:id="58" w:author="Marianne" w:date="2018-04-23T10:43:00Z" w:initials="M">
    <w:p w14:paraId="4D397076" w14:textId="2F9C3184" w:rsidR="00B25B9E" w:rsidRDefault="00B25B9E">
      <w:pPr>
        <w:pStyle w:val="Commentaire"/>
      </w:pPr>
      <w:r>
        <w:rPr>
          <w:rStyle w:val="Marquedecommentaire"/>
        </w:rPr>
        <w:annotationRef/>
      </w:r>
    </w:p>
  </w:comment>
  <w:comment w:id="59" w:author="Richard, Antoine (11-DGFo)" w:date="2018-04-11T14:40:00Z" w:initials="RA(">
    <w:p w14:paraId="5D49EF1F" w14:textId="77777777" w:rsidR="00DF2A44" w:rsidRDefault="00DF2A44" w:rsidP="00470600">
      <w:pPr>
        <w:pStyle w:val="Commentaire"/>
      </w:pPr>
      <w:r>
        <w:rPr>
          <w:rStyle w:val="Marquedecommentaire"/>
        </w:rPr>
        <w:annotationRef/>
      </w:r>
      <w:r>
        <w:t>De ce que je comprenais, cette situation s’applique aussi à des entrepreneurs engagés par les BGA.</w:t>
      </w:r>
    </w:p>
  </w:comment>
  <w:comment w:id="61" w:author="Richard, Antoine (11-DGFo)" w:date="2018-04-11T14:42:00Z" w:initials="RA(">
    <w:p w14:paraId="4123B482" w14:textId="77777777" w:rsidR="00DF2A44" w:rsidRDefault="00DF2A44" w:rsidP="00470600">
      <w:pPr>
        <w:pStyle w:val="Commentaire"/>
      </w:pPr>
      <w:r>
        <w:rPr>
          <w:rStyle w:val="Marquedecommentaire"/>
        </w:rPr>
        <w:annotationRef/>
      </w:r>
      <w:r>
        <w:t>À propos de l’encadré ci-dessous : j’ajouterais l’utilisation des chemins en période de dégel. Ce printemps on voit circuler des camions provenant de l’est qui sont complètement couverts de boue. On peut imaginer à quoi ressemble les chemins.</w:t>
      </w:r>
    </w:p>
  </w:comment>
  <w:comment w:id="62" w:author="Marianne" w:date="2018-04-23T10:47:00Z" w:initials="M">
    <w:p w14:paraId="4052D27E" w14:textId="7D383EE4" w:rsidR="00B25B9E" w:rsidRDefault="00B25B9E">
      <w:pPr>
        <w:pStyle w:val="Commentaire"/>
      </w:pPr>
      <w:r>
        <w:rPr>
          <w:rStyle w:val="Marquedecommentaire"/>
        </w:rPr>
        <w:annotationRef/>
      </w:r>
      <w:r>
        <w:t>Martin : Normes en cas de dégel : charge réduite. Ils entretiennent le chemin, mais rien n’empêche de circuler</w:t>
      </w:r>
      <w:r w:rsidR="00E97006">
        <w:t>. Si on transport quand même, faut entretenir</w:t>
      </w:r>
    </w:p>
  </w:comment>
  <w:comment w:id="63" w:author="Marianne" w:date="2018-04-23T10:48:00Z" w:initials="M">
    <w:p w14:paraId="1F5903DC" w14:textId="1AC325C6" w:rsidR="00B25B9E" w:rsidRDefault="00B25B9E">
      <w:pPr>
        <w:pStyle w:val="Commentaire"/>
      </w:pPr>
      <w:r>
        <w:rPr>
          <w:rStyle w:val="Marquedecommentaire"/>
        </w:rPr>
        <w:annotationRef/>
      </w:r>
      <w:r>
        <w:t>Gaston : quelques modalités dans le RADF qui précisent au niveau du ruissellement. Dans entretien</w:t>
      </w:r>
    </w:p>
  </w:comment>
  <w:comment w:id="64" w:author="Marianne" w:date="2018-04-23T10:49:00Z" w:initials="M">
    <w:p w14:paraId="26CE5683" w14:textId="080F4A7B" w:rsidR="00B25B9E" w:rsidRDefault="00B25B9E">
      <w:pPr>
        <w:pStyle w:val="Commentaire"/>
      </w:pPr>
      <w:r>
        <w:rPr>
          <w:rStyle w:val="Marquedecommentaire"/>
        </w:rPr>
        <w:annotationRef/>
      </w:r>
      <w:r>
        <w:t>Quand niveleuse creuse, il faut que le chemin sorte du chemin</w:t>
      </w:r>
    </w:p>
  </w:comment>
  <w:comment w:id="65" w:author="Marianne" w:date="2018-04-23T10:50:00Z" w:initials="M">
    <w:p w14:paraId="4FE1AC4A" w14:textId="2A089DE4" w:rsidR="00E97006" w:rsidRDefault="00E97006">
      <w:pPr>
        <w:pStyle w:val="Commentaire"/>
      </w:pPr>
      <w:r>
        <w:rPr>
          <w:rStyle w:val="Marquedecommentaire"/>
        </w:rPr>
        <w:annotationRef/>
      </w:r>
      <w:r>
        <w:t>A amener dans pistes de solution</w:t>
      </w:r>
    </w:p>
  </w:comment>
  <w:comment w:id="69" w:author="ET212A" w:date="2018-04-19T15:00:00Z" w:initials="E">
    <w:p w14:paraId="669D2F43" w14:textId="3AF57BC6" w:rsidR="00DF2A44" w:rsidRDefault="00DF2A44">
      <w:pPr>
        <w:pStyle w:val="Commentaire"/>
      </w:pPr>
      <w:r>
        <w:rPr>
          <w:rStyle w:val="Marquedecommentaire"/>
        </w:rPr>
        <w:annotationRef/>
      </w:r>
      <w:r>
        <w:t>Ajouté par Antoine. Es-tu l’auteur de ce paragraphe? On ne garde vraiment rien du suivant? Définition à partir PAFIT</w:t>
      </w:r>
    </w:p>
  </w:comment>
  <w:comment w:id="74" w:author="Marianne" w:date="2018-04-18T13:11:00Z" w:initials="M">
    <w:p w14:paraId="475367B4" w14:textId="4B034E7F" w:rsidR="00DF2A44" w:rsidRDefault="00DF2A44">
      <w:pPr>
        <w:pStyle w:val="Commentaire"/>
      </w:pPr>
      <w:r>
        <w:rPr>
          <w:rStyle w:val="Marquedecommentaire"/>
        </w:rPr>
        <w:annotationRef/>
      </w:r>
      <w:r>
        <w:t>Suggestion Antoine</w:t>
      </w:r>
    </w:p>
  </w:comment>
  <w:comment w:id="76" w:author="Richard, Antoine (11-DGFo)" w:date="2018-04-11T15:16:00Z" w:initials="RA(">
    <w:p w14:paraId="38992610" w14:textId="77777777" w:rsidR="00DF2A44" w:rsidRDefault="00DF2A44" w:rsidP="00BD0B1F">
      <w:pPr>
        <w:pStyle w:val="Commentaire"/>
      </w:pPr>
      <w:r>
        <w:rPr>
          <w:rStyle w:val="Marquedecommentaire"/>
        </w:rPr>
        <w:annotationRef/>
      </w:r>
      <w:r>
        <w:t>Selon moi c’est négligeable comme impact. Une fois reboisée, les chemins ne sont plus dans routard et donc non-comptabilisés dans cette statistique. De plus, il existe plusieurs chemins toujours existant qui ne sont pas dans routard.</w:t>
      </w:r>
    </w:p>
  </w:comment>
  <w:comment w:id="77" w:author="Marianne" w:date="2018-04-18T13:14:00Z" w:initials="M">
    <w:p w14:paraId="755430D4" w14:textId="0508D683" w:rsidR="00DF2A44" w:rsidRDefault="00DF2A44">
      <w:pPr>
        <w:pStyle w:val="Commentaire"/>
      </w:pPr>
      <w:r>
        <w:rPr>
          <w:rStyle w:val="Marquedecommentaire"/>
        </w:rPr>
        <w:annotationRef/>
      </w:r>
      <w:r>
        <w:t>Info capté du doc de Philippe Poulin, mais pas de ref à l’appui.</w:t>
      </w:r>
    </w:p>
  </w:comment>
  <w:comment w:id="83" w:author="Yves Briand" w:date="2018-04-06T13:25:00Z" w:initials="YB">
    <w:p w14:paraId="39147A72" w14:textId="77777777" w:rsidR="00DF2A44" w:rsidRDefault="00DF2A44">
      <w:pPr>
        <w:pStyle w:val="Commentaire"/>
      </w:pPr>
      <w:r>
        <w:rPr>
          <w:rStyle w:val="Marquedecommentaire"/>
        </w:rPr>
        <w:annotationRef/>
      </w:r>
      <w:r>
        <w:t>Il doit y avoir une certaine corrélation entre la présence de pentes et la présence de cours d'eau. Les deux facteurs sont pertinents à nommer, mais leur ampleur combinée doit être assez similaire à leurs ampleurs respectives</w:t>
      </w:r>
    </w:p>
  </w:comment>
  <w:comment w:id="84" w:author="Yves Briand" w:date="2018-04-06T13:25:00Z" w:initials="YB">
    <w:p w14:paraId="61AA4227" w14:textId="77777777" w:rsidR="00DF2A44" w:rsidRDefault="00DF2A44">
      <w:pPr>
        <w:pStyle w:val="Commentaire"/>
      </w:pPr>
      <w:r>
        <w:rPr>
          <w:rStyle w:val="Marquedecommentaire"/>
        </w:rPr>
        <w:annotationRef/>
      </w:r>
      <w:r>
        <w:t xml:space="preserve">Plus de précisions pour étoffer ce constat? </w:t>
      </w:r>
    </w:p>
  </w:comment>
  <w:comment w:id="85" w:author="ET212A" w:date="2018-04-10T16:07:00Z" w:initials="E">
    <w:p w14:paraId="29169776" w14:textId="0418AB7E" w:rsidR="00DF2A44" w:rsidRDefault="00DF2A44">
      <w:pPr>
        <w:pStyle w:val="Commentaire"/>
      </w:pPr>
      <w:r>
        <w:rPr>
          <w:rStyle w:val="Marquedecommentaire"/>
        </w:rPr>
        <w:annotationRef/>
      </w:r>
      <w:r>
        <w:t>Des exemples seraient pertinents. Demander à René, Martin, Jean-François.</w:t>
      </w:r>
    </w:p>
  </w:comment>
  <w:comment w:id="86" w:author="Marianne" w:date="2018-04-23T10:59:00Z" w:initials="M">
    <w:p w14:paraId="2C71FC36" w14:textId="3F1FD564" w:rsidR="00E97006" w:rsidRDefault="00E97006">
      <w:pPr>
        <w:pStyle w:val="Commentaire"/>
      </w:pPr>
      <w:r>
        <w:rPr>
          <w:rStyle w:val="Marquedecommentaire"/>
        </w:rPr>
        <w:annotationRef/>
      </w:r>
      <w:r>
        <w:t>Ex : détour pour frayères. Mais bien sur impact positif :</w:t>
      </w:r>
    </w:p>
    <w:p w14:paraId="434A4075" w14:textId="18F45072" w:rsidR="00E97006" w:rsidRDefault="00D207E2" w:rsidP="00D207E2">
      <w:pPr>
        <w:pStyle w:val="Commentaire"/>
        <w:numPr>
          <w:ilvl w:val="0"/>
          <w:numId w:val="35"/>
        </w:numPr>
      </w:pPr>
      <w:r>
        <w:t>Passer à la tête de cours d’eau, ne pas construire traverse</w:t>
      </w:r>
    </w:p>
    <w:p w14:paraId="6FBEEF24" w14:textId="4A103830" w:rsidR="00D207E2" w:rsidRDefault="00D207E2" w:rsidP="00D207E2">
      <w:pPr>
        <w:pStyle w:val="Commentaire"/>
        <w:numPr>
          <w:ilvl w:val="0"/>
          <w:numId w:val="35"/>
        </w:numPr>
      </w:pPr>
      <w:r>
        <w:t>Ne pas enjamber le cours d’eau, engendre chemin parallèle</w:t>
      </w:r>
    </w:p>
  </w:comment>
  <w:comment w:id="87" w:author="Marianne" w:date="2018-04-23T11:02:00Z" w:initials="M">
    <w:p w14:paraId="3BAC746F" w14:textId="383F1975" w:rsidR="00D207E2" w:rsidRDefault="00D207E2">
      <w:pPr>
        <w:pStyle w:val="Commentaire"/>
      </w:pPr>
      <w:r>
        <w:rPr>
          <w:rStyle w:val="Marquedecommentaire"/>
        </w:rPr>
        <w:annotationRef/>
      </w:r>
      <w:r>
        <w:t xml:space="preserve">Gaston : choix de la personne qui planifie chemin. On pourrait se poser la question sur lequel des deux on pourrait favoriser. </w:t>
      </w:r>
    </w:p>
  </w:comment>
  <w:comment w:id="88" w:author="Marianne" w:date="2018-04-23T11:03:00Z" w:initials="M">
    <w:p w14:paraId="65493452" w14:textId="235DD091" w:rsidR="00D207E2" w:rsidRDefault="00D207E2">
      <w:pPr>
        <w:pStyle w:val="Commentaire"/>
      </w:pPr>
      <w:r>
        <w:rPr>
          <w:rStyle w:val="Marquedecommentaire"/>
        </w:rPr>
        <w:annotationRef/>
      </w:r>
      <w:r>
        <w:t>Traverse amovibles</w:t>
      </w:r>
    </w:p>
  </w:comment>
  <w:comment w:id="90" w:author="Yves Briand" w:date="2018-04-06T13:25:00Z" w:initials="YB">
    <w:p w14:paraId="5BB8AABB" w14:textId="77777777" w:rsidR="00DF2A44" w:rsidRDefault="00DF2A44">
      <w:pPr>
        <w:pStyle w:val="Commentaire"/>
      </w:pPr>
      <w:r>
        <w:rPr>
          <w:rStyle w:val="Marquedecommentaire"/>
        </w:rPr>
        <w:annotationRef/>
      </w:r>
      <w:r>
        <w:t xml:space="preserve">Est-ce que l'enquête offre des résultats de coûts par km de chemin? Tient-elle compte du besoin en terme de km de chemin par km2? Il pourrait y avoir une différence... Le km de chemin pourrait être moins dispendieux (considérant les matériaux sédimentaires en place), mais le territoire (km2) pourrait exiger plus de km de chemins... gonflant ainsi la facture. L'enquête en elle-même devrait être mise en référence (plutôt qu'une communication personnelle). </w:t>
      </w:r>
    </w:p>
  </w:comment>
  <w:comment w:id="91" w:author="ET212A" w:date="2018-04-10T16:13:00Z" w:initials="E">
    <w:p w14:paraId="413B259F" w14:textId="7B2835AE" w:rsidR="00DF2A44" w:rsidRDefault="00DF2A44">
      <w:pPr>
        <w:pStyle w:val="Commentaire"/>
      </w:pPr>
      <w:r>
        <w:rPr>
          <w:rStyle w:val="Marquedecommentaire"/>
        </w:rPr>
        <w:annotationRef/>
      </w:r>
      <w:r>
        <w:t xml:space="preserve">Je vais voir ce que je peux trouver. Il me semble que l’enquête ne présente que les résultats provinciaux et que cette donnée avait été obtenue suite à une demande spécifique au BMMB </w:t>
      </w:r>
    </w:p>
  </w:comment>
  <w:comment w:id="92" w:author="Marianne" w:date="2018-04-23T11:05:00Z" w:initials="M">
    <w:p w14:paraId="588D4D45" w14:textId="6A9BC178" w:rsidR="00D207E2" w:rsidRDefault="00D207E2">
      <w:pPr>
        <w:pStyle w:val="Commentaire"/>
      </w:pPr>
      <w:r>
        <w:rPr>
          <w:rStyle w:val="Marquedecommentaire"/>
        </w:rPr>
        <w:annotationRef/>
      </w:r>
      <w:r>
        <w:t>Ratio coût des chemins/coût de débardage. La question est un choix dans les assiettes de coupe.</w:t>
      </w:r>
    </w:p>
  </w:comment>
  <w:comment w:id="93" w:author="ET212A" w:date="2018-04-16T13:56:00Z" w:initials="E">
    <w:p w14:paraId="505240A5" w14:textId="5FE361B0" w:rsidR="00DF2A44" w:rsidRDefault="00DF2A44" w:rsidP="00BF43D9">
      <w:pPr>
        <w:pStyle w:val="Commentaire"/>
      </w:pPr>
      <w:r>
        <w:rPr>
          <w:rStyle w:val="Marquedecommentaire"/>
        </w:rPr>
        <w:annotationRef/>
      </w:r>
      <w:r>
        <w:t>Commentaire de Daniel C sur la phrase suivante :</w:t>
      </w:r>
    </w:p>
    <w:p w14:paraId="7E86E8C2" w14:textId="77777777" w:rsidR="00DF2A44" w:rsidRDefault="00DF2A44" w:rsidP="00BF43D9">
      <w:pPr>
        <w:pStyle w:val="Commentaire"/>
      </w:pPr>
      <w:r>
        <w:t>Il n’y a pas de loi qui interdit de construire des chemins de plus de 400m, on ne peut donc pas parler de « dérogation », inscrire plutôt simplement que parfois les distances de plus de 600m sont réaliées</w:t>
      </w:r>
    </w:p>
    <w:p w14:paraId="189C4D1F" w14:textId="77777777" w:rsidR="00DF2A44" w:rsidRDefault="00DF2A44" w:rsidP="00BF43D9">
      <w:pPr>
        <w:pStyle w:val="Commentaire"/>
      </w:pPr>
    </w:p>
    <w:p w14:paraId="1D4EF406" w14:textId="3F474E71" w:rsidR="00DF2A44" w:rsidRDefault="00DF2A44" w:rsidP="00BF43D9">
      <w:pPr>
        <w:pStyle w:val="Commentaire"/>
      </w:pPr>
      <w:r w:rsidRPr="00BF325F">
        <w:rPr>
          <w:i/>
        </w:rPr>
        <w:t>Il n’est pas rare que les industriels proposent</w:t>
      </w:r>
      <w:r>
        <w:rPr>
          <w:i/>
        </w:rPr>
        <w:t xml:space="preserve"> </w:t>
      </w:r>
      <w:r w:rsidRPr="00BF325F">
        <w:rPr>
          <w:i/>
        </w:rPr>
        <w:t>d’augmenter les distances de débardages à plus de 600 m afin de diminuer la quantité de chemins à construire</w:t>
      </w:r>
    </w:p>
  </w:comment>
  <w:comment w:id="94" w:author="Marianne" w:date="2018-04-18T13:24:00Z" w:initials="M">
    <w:p w14:paraId="3D76CFA6" w14:textId="4DE5F199" w:rsidR="00DF2A44" w:rsidRDefault="00DF2A44">
      <w:pPr>
        <w:pStyle w:val="Commentaire"/>
      </w:pPr>
      <w:r>
        <w:rPr>
          <w:rStyle w:val="Marquedecommentaire"/>
        </w:rPr>
        <w:annotationRef/>
      </w:r>
      <w:r>
        <w:t>On m’a informée la semaine dernière que la situation était problématique en Abitibi et que des plaintes ont été déposées à la CNESST par rapport aux distances de marche.</w:t>
      </w:r>
    </w:p>
  </w:comment>
  <w:comment w:id="97" w:author="Chouinard, Daniel (11-DGFo)" w:date="2018-04-10T15:57:00Z" w:initials="CD(">
    <w:p w14:paraId="6A2BDA37" w14:textId="77777777" w:rsidR="00DF2A44" w:rsidRDefault="00DF2A44" w:rsidP="00453340">
      <w:pPr>
        <w:pStyle w:val="Commentaire"/>
      </w:pPr>
      <w:r>
        <w:rPr>
          <w:rStyle w:val="Marquedecommentaire"/>
        </w:rPr>
        <w:annotationRef/>
      </w:r>
      <w:r>
        <w:t xml:space="preserve">Il serait probablement intéressant de noter le changement dans la composition que ces éléments apportent. </w:t>
      </w:r>
    </w:p>
    <w:p w14:paraId="2F5F6BEA" w14:textId="77777777" w:rsidR="00DF2A44" w:rsidRDefault="00DF2A44" w:rsidP="00453340">
      <w:pPr>
        <w:pStyle w:val="Commentaire"/>
      </w:pPr>
      <w:r>
        <w:t>La présence d’arbustes et de feuillus intolérants caractérise souvent les chemins refermés naturellement</w:t>
      </w:r>
    </w:p>
  </w:comment>
  <w:comment w:id="98" w:author="ET212A" w:date="2018-04-16T14:27:00Z" w:initials="E">
    <w:p w14:paraId="7ABBB41D" w14:textId="77777777" w:rsidR="00DF2A44" w:rsidRDefault="00DF2A44" w:rsidP="00453340">
      <w:pPr>
        <w:pStyle w:val="Commentaire"/>
      </w:pPr>
      <w:r>
        <w:rPr>
          <w:rStyle w:val="Marquedecommentaire"/>
        </w:rPr>
        <w:annotationRef/>
      </w:r>
      <w:r>
        <w:t>Dans la mesure où l’enfeuillement limite l’implantation d’un couvert fermé?</w:t>
      </w:r>
    </w:p>
    <w:p w14:paraId="0DF9C103" w14:textId="77777777" w:rsidR="00DF2A44" w:rsidRDefault="00DF2A44" w:rsidP="00453340">
      <w:pPr>
        <w:pStyle w:val="Commentaire"/>
      </w:pPr>
      <w:r>
        <w:t>Ou que je devrais mettre plus d’emphase sur le changement de composition dans la section sur les impacts (description enjeu)?</w:t>
      </w:r>
    </w:p>
    <w:p w14:paraId="416E48F6" w14:textId="77777777" w:rsidR="00DF2A44" w:rsidRDefault="00DF2A44" w:rsidP="00453340">
      <w:pPr>
        <w:pStyle w:val="Commentaire"/>
      </w:pPr>
    </w:p>
  </w:comment>
  <w:comment w:id="99" w:author="Marianne" w:date="2018-04-23T11:12:00Z" w:initials="M">
    <w:p w14:paraId="434397D5" w14:textId="78F8CCF4" w:rsidR="00E863BB" w:rsidRDefault="00E863BB">
      <w:pPr>
        <w:pStyle w:val="Commentaire"/>
      </w:pPr>
      <w:r>
        <w:rPr>
          <w:rStyle w:val="Marquedecommentaire"/>
        </w:rPr>
        <w:annotationRef/>
      </w:r>
      <w:r>
        <w:t>Le c</w:t>
      </w:r>
      <w:r w:rsidR="00FE037A">
        <w:t>hangement</w:t>
      </w:r>
      <w:r>
        <w:t xml:space="preserve"> de composition en soit occasionne fragmentation. Coupure habitat.</w:t>
      </w:r>
      <w:r w:rsidR="00FE037A">
        <w:t xml:space="preserve"> </w:t>
      </w:r>
      <w:r w:rsidR="005E46A3">
        <w:t>Proies alternatives pour caribou. Crée habitat pour orignal, mais pas limitant.</w:t>
      </w:r>
      <w:r w:rsidR="00E0236A">
        <w:t xml:space="preserve"> Littérature ? </w:t>
      </w:r>
    </w:p>
  </w:comment>
  <w:comment w:id="105" w:author="Arbour, Gaston (11-DGFo)" w:date="2018-04-11T16:54:00Z" w:initials="AG(">
    <w:p w14:paraId="2BE5F076" w14:textId="77777777" w:rsidR="00DF2A44" w:rsidRDefault="00DF2A44" w:rsidP="00165A66">
      <w:pPr>
        <w:pStyle w:val="Commentaire"/>
      </w:pPr>
      <w:r>
        <w:rPr>
          <w:rStyle w:val="Marquedecommentaire"/>
        </w:rPr>
        <w:annotationRef/>
      </w:r>
      <w:r>
        <w:t>Nécessaire? (calcul sans résultat ne prouve rien)</w:t>
      </w:r>
    </w:p>
  </w:comment>
  <w:comment w:id="106" w:author="ET212A" w:date="2018-04-19T15:04:00Z" w:initials="E">
    <w:p w14:paraId="1AF3CDBE" w14:textId="7EECA49B" w:rsidR="00DF2A44" w:rsidRDefault="00DF2A44">
      <w:pPr>
        <w:pStyle w:val="Commentaire"/>
      </w:pPr>
      <w:r>
        <w:rPr>
          <w:rStyle w:val="Marquedecommentaire"/>
        </w:rPr>
        <w:annotationRef/>
      </w:r>
      <w:r>
        <w:t>Remplacé par hrase précédente ok?</w:t>
      </w:r>
    </w:p>
  </w:comment>
  <w:comment w:id="107" w:author="Yves Briand" w:date="2018-04-06T13:25:00Z" w:initials="YB">
    <w:p w14:paraId="3DA20C4E" w14:textId="77777777" w:rsidR="00DF2A44" w:rsidRDefault="00DF2A44">
      <w:pPr>
        <w:pStyle w:val="Commentaire"/>
      </w:pPr>
      <w:r>
        <w:rPr>
          <w:rStyle w:val="Marquedecommentaire"/>
        </w:rPr>
        <w:annotationRef/>
      </w:r>
      <w:r>
        <w:t>Je ne suis pas certain de comprendre si c'est une bonne nouvelle ou non... Clarifier?</w:t>
      </w:r>
    </w:p>
  </w:comment>
  <w:comment w:id="108" w:author="ET212A" w:date="2018-04-19T15:03:00Z" w:initials="E">
    <w:p w14:paraId="18358F5C" w14:textId="1F80601C" w:rsidR="00DF2A44" w:rsidRDefault="00DF2A44">
      <w:pPr>
        <w:pStyle w:val="Commentaire"/>
      </w:pPr>
      <w:r>
        <w:rPr>
          <w:rStyle w:val="Marquedecommentaire"/>
        </w:rPr>
        <w:annotationRef/>
      </w:r>
      <w:r>
        <w:t>Plus clair</w:t>
      </w:r>
    </w:p>
  </w:comment>
  <w:comment w:id="111" w:author="Chouinard, Daniel (11-DGFo)" w:date="2018-04-10T16:06:00Z" w:initials="CD(">
    <w:p w14:paraId="33D52E7C" w14:textId="77777777" w:rsidR="00DF2A44" w:rsidRDefault="00DF2A44" w:rsidP="00F2355A">
      <w:pPr>
        <w:pStyle w:val="Commentaire"/>
      </w:pPr>
      <w:r>
        <w:rPr>
          <w:rStyle w:val="Marquedecommentaire"/>
        </w:rPr>
        <w:annotationRef/>
      </w:r>
      <w:r>
        <w:t>Vérifier avec Antoine mais je dirais plutôt 2017-2023</w:t>
      </w:r>
    </w:p>
  </w:comment>
  <w:comment w:id="112" w:author="Richard, Antoine (11-DGFo)" w:date="2018-04-11T16:04:00Z" w:initials="RA(">
    <w:p w14:paraId="14652A22" w14:textId="77777777" w:rsidR="00DF2A44" w:rsidRDefault="00DF2A44" w:rsidP="00F2355A">
      <w:pPr>
        <w:pStyle w:val="Commentaire"/>
      </w:pPr>
      <w:r>
        <w:rPr>
          <w:rStyle w:val="Marquedecommentaire"/>
        </w:rPr>
        <w:annotationRef/>
      </w:r>
      <w:r>
        <w:t>La demande couvrait la période 2016-23, mais l’application terrain a commencée seulement en 2017</w:t>
      </w:r>
    </w:p>
  </w:comment>
  <w:comment w:id="113" w:author="ET212A" w:date="2018-04-19T15:03:00Z" w:initials="E">
    <w:p w14:paraId="769A3058" w14:textId="1B9E0514" w:rsidR="00DF2A44" w:rsidRDefault="00DF2A44">
      <w:pPr>
        <w:pStyle w:val="Commentaire"/>
      </w:pPr>
      <w:r>
        <w:rPr>
          <w:rStyle w:val="Marquedecommentaire"/>
        </w:rPr>
        <w:annotationRef/>
      </w:r>
      <w:r>
        <w:t>Faque?</w:t>
      </w:r>
    </w:p>
  </w:comment>
  <w:comment w:id="117" w:author="Richard, Antoine (11-DGFo)" w:date="2018-04-11T16:06:00Z" w:initials="RA(">
    <w:p w14:paraId="5A2ABF66" w14:textId="77777777" w:rsidR="00DF2A44" w:rsidRDefault="00DF2A44" w:rsidP="00F2355A">
      <w:pPr>
        <w:pStyle w:val="Commentaire"/>
      </w:pPr>
      <w:r>
        <w:rPr>
          <w:rStyle w:val="Marquedecommentaire"/>
        </w:rPr>
        <w:annotationRef/>
      </w:r>
      <w:r>
        <w:t>De ce que j’ai vu on peut toujours les identifier, mais certains ne sont plus carossables.</w:t>
      </w:r>
    </w:p>
  </w:comment>
  <w:comment w:id="118" w:author="ET212A" w:date="2018-04-19T15:04:00Z" w:initials="E">
    <w:p w14:paraId="3A17BF4E" w14:textId="399831C2" w:rsidR="00DF2A44" w:rsidRDefault="00DF2A44">
      <w:pPr>
        <w:pStyle w:val="Commentaire"/>
      </w:pPr>
      <w:r>
        <w:rPr>
          <w:rStyle w:val="Marquedecommentaire"/>
        </w:rPr>
        <w:annotationRef/>
      </w:r>
      <w:r>
        <w:t>Praticables ok? (au lieu de identifiable)</w:t>
      </w:r>
    </w:p>
  </w:comment>
  <w:comment w:id="119" w:author="Arbour, Gaston (11-DGFo)" w:date="2018-04-13T14:31:00Z" w:initials="AG(">
    <w:p w14:paraId="5596EA7F" w14:textId="77777777" w:rsidR="00DF2A44" w:rsidRDefault="00DF2A44" w:rsidP="00EF3495">
      <w:pPr>
        <w:pStyle w:val="Commentaire"/>
      </w:pPr>
      <w:r>
        <w:rPr>
          <w:rStyle w:val="Marquedecommentaire"/>
        </w:rPr>
        <w:annotationRef/>
      </w:r>
      <w:r w:rsidRPr="0000596E">
        <w:t>L’utilisateur doit visiter les chemins pour bien p</w:t>
      </w:r>
      <w:r>
        <w:t>rogrammer</w:t>
      </w:r>
      <w:r w:rsidRPr="0000596E">
        <w:t xml:space="preserve"> les travaux </w:t>
      </w:r>
      <w:r>
        <w:t>nécessaires à</w:t>
      </w:r>
      <w:r w:rsidRPr="0000596E">
        <w:t xml:space="preserve"> une utilisation en temps requis.</w:t>
      </w:r>
    </w:p>
  </w:comment>
  <w:comment w:id="120" w:author="ET212A" w:date="2018-04-19T15:05:00Z" w:initials="E">
    <w:p w14:paraId="1EB9B2A6" w14:textId="3FAA64C4" w:rsidR="00DF2A44" w:rsidRDefault="00DF2A44">
      <w:pPr>
        <w:pStyle w:val="Commentaire"/>
      </w:pPr>
      <w:r>
        <w:rPr>
          <w:rStyle w:val="Marquedecommentaire"/>
        </w:rPr>
        <w:annotationRef/>
      </w:r>
      <w:r>
        <w:t>Je comprenais que c’est actuellement peu réaliste d’arriver à le faire</w:t>
      </w:r>
    </w:p>
  </w:comment>
  <w:comment w:id="121" w:author="Marianne" w:date="2018-04-23T11:17:00Z" w:initials="M">
    <w:p w14:paraId="094EB7F5" w14:textId="186BDEF2" w:rsidR="00E0236A" w:rsidRDefault="00E0236A">
      <w:pPr>
        <w:pStyle w:val="Commentaire"/>
      </w:pPr>
      <w:r>
        <w:rPr>
          <w:rStyle w:val="Marquedecommentaire"/>
        </w:rPr>
        <w:annotationRef/>
      </w:r>
      <w:r>
        <w:t>LIDAR permet de faire inventaire des vieux chemins, permet de faire inventaire hauteur de canopée</w:t>
      </w:r>
      <w:r w:rsidR="00E16781">
        <w:t xml:space="preserve"> </w:t>
      </w:r>
      <w:r>
        <w:t>+</w:t>
      </w:r>
      <w:r w:rsidR="00E16781">
        <w:t xml:space="preserve"> </w:t>
      </w:r>
      <w:r>
        <w:t>composition;</w:t>
      </w:r>
      <w:r w:rsidR="00E16781">
        <w:t xml:space="preserve"> </w:t>
      </w:r>
    </w:p>
  </w:comment>
  <w:comment w:id="123" w:author="Yves Briand" w:date="2018-04-06T13:25:00Z" w:initials="YB">
    <w:p w14:paraId="0CBED432" w14:textId="77777777" w:rsidR="00DF2A44" w:rsidRDefault="00DF2A44">
      <w:pPr>
        <w:pStyle w:val="Commentaire"/>
      </w:pPr>
      <w:r>
        <w:rPr>
          <w:rStyle w:val="Marquedecommentaire"/>
        </w:rPr>
        <w:annotationRef/>
      </w:r>
      <w:r>
        <w:t>Cette politique de l'abandon contribue aussi à l'enjeu de la qualité de l'habitat aquatique.</w:t>
      </w:r>
    </w:p>
  </w:comment>
  <w:comment w:id="124" w:author="ET212A" w:date="2018-04-19T15:06:00Z" w:initials="E">
    <w:p w14:paraId="06E881A8" w14:textId="35FCE27C" w:rsidR="00DF2A44" w:rsidRDefault="00DF2A44">
      <w:pPr>
        <w:pStyle w:val="Commentaire"/>
      </w:pPr>
      <w:r>
        <w:rPr>
          <w:rStyle w:val="Marquedecommentaire"/>
        </w:rPr>
        <w:annotationRef/>
      </w:r>
      <w:r>
        <w:t>En faire mention dans la section sur l’habitat aquatique?</w:t>
      </w:r>
    </w:p>
  </w:comment>
  <w:comment w:id="129" w:author="Chouinard, Daniel (11-DGFo)" w:date="2018-04-10T16:10:00Z" w:initials="CD(">
    <w:p w14:paraId="40955551" w14:textId="77777777" w:rsidR="00DF2A44" w:rsidRDefault="00DF2A44" w:rsidP="00413C9B">
      <w:pPr>
        <w:pStyle w:val="Commentaire"/>
      </w:pPr>
      <w:r>
        <w:rPr>
          <w:rStyle w:val="Marquedecommentaire"/>
        </w:rPr>
        <w:annotationRef/>
      </w:r>
      <w:r>
        <w:t>Actuellement les budgets pour la remise en production ne limitent pas les travaux, je suis un peu mal à l’aise d’écrire cette phrase. En pratique lorsque l’on ne reboise pas un secteur c’est parce que le gain d’un peu plus de volume ne justifie pas la destruction de la régénération présente, ou encore que le secteur est tellement isolé que le cout ne justifiera pas les bénéfices.</w:t>
      </w:r>
    </w:p>
    <w:p w14:paraId="3BF6E35C" w14:textId="77777777" w:rsidR="00DF2A44" w:rsidRDefault="00DF2A44" w:rsidP="00413C9B">
      <w:pPr>
        <w:pStyle w:val="Commentaire"/>
      </w:pPr>
      <w:r>
        <w:t xml:space="preserve">Je propose </w:t>
      </w:r>
    </w:p>
    <w:p w14:paraId="097D1F96" w14:textId="77777777" w:rsidR="00DF2A44" w:rsidRPr="007770DA" w:rsidRDefault="00DF2A44" w:rsidP="00413C9B">
      <w:pPr>
        <w:pStyle w:val="Commentaire"/>
        <w:rPr>
          <w:i/>
        </w:rPr>
      </w:pPr>
      <w:r w:rsidRPr="007770DA">
        <w:rPr>
          <w:i/>
        </w:rPr>
        <w:t xml:space="preserve">Toutefois, l’ensemble des parterres de coupe ne sont pas remis en production </w:t>
      </w:r>
      <w:r>
        <w:rPr>
          <w:i/>
        </w:rPr>
        <w:t xml:space="preserve">artificiellement </w:t>
      </w:r>
      <w:r w:rsidRPr="007770DA">
        <w:rPr>
          <w:i/>
        </w:rPr>
        <w:t>en raison</w:t>
      </w:r>
      <w:r w:rsidRPr="007770DA">
        <w:rPr>
          <w:rStyle w:val="Marquedecommentaire"/>
          <w:bCs/>
          <w:i/>
        </w:rPr>
        <w:annotationRef/>
      </w:r>
      <w:r w:rsidRPr="007770DA">
        <w:rPr>
          <w:rStyle w:val="Marquedecommentaire"/>
          <w:bCs/>
          <w:i/>
        </w:rPr>
        <w:annotationRef/>
      </w:r>
      <w:r w:rsidRPr="007770DA">
        <w:rPr>
          <w:i/>
        </w:rPr>
        <w:t xml:space="preserve"> </w:t>
      </w:r>
      <w:r>
        <w:rPr>
          <w:i/>
        </w:rPr>
        <w:t>de la présence de régénération naturelle de qualité ou du faible potentiel du site.</w:t>
      </w:r>
    </w:p>
    <w:p w14:paraId="203164D5" w14:textId="77777777" w:rsidR="00DF2A44" w:rsidRDefault="00DF2A44" w:rsidP="00413C9B">
      <w:pPr>
        <w:pStyle w:val="Commentaire"/>
      </w:pPr>
    </w:p>
    <w:p w14:paraId="21F600B8" w14:textId="77777777" w:rsidR="00DF2A44" w:rsidRDefault="00DF2A44" w:rsidP="00413C9B">
      <w:pPr>
        <w:pStyle w:val="Commentaire"/>
      </w:pPr>
    </w:p>
  </w:comment>
  <w:comment w:id="130" w:author="ET212A" w:date="2018-04-16T14:51:00Z" w:initials="E">
    <w:p w14:paraId="7586554D" w14:textId="5A63AA0F" w:rsidR="00DF2A44" w:rsidRDefault="00DF2A44">
      <w:pPr>
        <w:pStyle w:val="Commentaire"/>
      </w:pPr>
      <w:r>
        <w:rPr>
          <w:rStyle w:val="Marquedecommentaire"/>
        </w:rPr>
        <w:annotationRef/>
      </w:r>
      <w:r>
        <w:t xml:space="preserve">J’aimerais faire ressortir aussi le dégagement pas seulement le reboisement Fait-on du nettoiement/éclaicie partout où la compétition est problématique? Est-ce que </w:t>
      </w:r>
    </w:p>
  </w:comment>
  <w:comment w:id="132" w:author="Arbour, Gaston (11-DGFo)" w:date="2018-04-13T14:55:00Z" w:initials="AG(">
    <w:p w14:paraId="4036C6D3" w14:textId="77777777" w:rsidR="00DF2A44" w:rsidRDefault="00DF2A44" w:rsidP="00EF3495">
      <w:pPr>
        <w:pStyle w:val="Commentaire"/>
      </w:pPr>
      <w:r>
        <w:rPr>
          <w:rStyle w:val="Marquedecommentaire"/>
        </w:rPr>
        <w:annotationRef/>
      </w:r>
      <w:r>
        <w:t>Nuancer?…LADTF; Aucuns recours en dommages-intérêts ne peut être exercé…art 44 LADTF</w:t>
      </w:r>
    </w:p>
    <w:p w14:paraId="1076569C" w14:textId="77777777" w:rsidR="00DF2A44" w:rsidRDefault="00DF2A44" w:rsidP="00EF3495">
      <w:pPr>
        <w:pStyle w:val="Commentaire"/>
      </w:pPr>
      <w:r>
        <w:t>Le MERN est propriétaire.</w:t>
      </w:r>
    </w:p>
    <w:p w14:paraId="26E55CDD" w14:textId="77777777" w:rsidR="00DF2A44" w:rsidRDefault="00DF2A44" w:rsidP="00EF3495">
      <w:pPr>
        <w:pStyle w:val="Commentaire"/>
      </w:pPr>
      <w:r>
        <w:t>Le MFFP est gestionnaire?</w:t>
      </w:r>
    </w:p>
  </w:comment>
  <w:comment w:id="133" w:author="ET212A" w:date="2018-04-19T12:24:00Z" w:initials="E">
    <w:p w14:paraId="33B17401" w14:textId="77777777" w:rsidR="00DF2A44" w:rsidRPr="00C47C85" w:rsidRDefault="00DF2A44" w:rsidP="00C47C85">
      <w:pPr>
        <w:shd w:val="clear" w:color="auto" w:fill="FFFFFF"/>
        <w:spacing w:after="0" w:line="240" w:lineRule="auto"/>
        <w:jc w:val="both"/>
        <w:rPr>
          <w:rFonts w:ascii="Arial" w:eastAsia="Times New Roman" w:hAnsi="Arial" w:cs="Arial"/>
          <w:color w:val="333333"/>
          <w:lang w:val="fr-FR" w:eastAsia="fr-CA"/>
        </w:rPr>
      </w:pPr>
      <w:r>
        <w:rPr>
          <w:rStyle w:val="Marquedecommentaire"/>
        </w:rPr>
        <w:annotationRef/>
      </w:r>
      <w:r w:rsidRPr="00C47C85">
        <w:rPr>
          <w:rFonts w:ascii="Arial" w:eastAsia="Times New Roman" w:hAnsi="Arial" w:cs="Arial"/>
          <w:color w:val="333333"/>
          <w:lang w:val="fr-FR" w:eastAsia="fr-CA"/>
        </w:rPr>
        <w:t>Le gouvernement peut, par voie réglementaire:</w:t>
      </w:r>
    </w:p>
    <w:p w14:paraId="39BC1B70" w14:textId="77777777" w:rsidR="00DF2A44" w:rsidRPr="00C47C85" w:rsidRDefault="00DF2A44" w:rsidP="00C47C85">
      <w:pPr>
        <w:shd w:val="clear" w:color="auto" w:fill="FFFFFF"/>
        <w:spacing w:after="0" w:line="240" w:lineRule="auto"/>
        <w:jc w:val="both"/>
        <w:rPr>
          <w:rFonts w:ascii="Arial" w:eastAsia="Times New Roman" w:hAnsi="Arial" w:cs="Arial"/>
          <w:color w:val="333333"/>
          <w:lang w:val="fr-FR" w:eastAsia="fr-CA"/>
        </w:rPr>
      </w:pPr>
      <w:r w:rsidRPr="00C47C85">
        <w:rPr>
          <w:rFonts w:ascii="Arial" w:eastAsia="Times New Roman" w:hAnsi="Arial" w:cs="Arial"/>
          <w:color w:val="333333"/>
          <w:lang w:val="fr-FR" w:eastAsia="fr-CA"/>
        </w:rPr>
        <w:t>1°  prescrire des normes pour la sécurité des utilisateurs et la protection des chemins auxquelles doivent se conformer les personnes circulant sur un chemin multiusage;</w:t>
      </w:r>
    </w:p>
    <w:p w14:paraId="00755FB3" w14:textId="77777777" w:rsidR="00DF2A44" w:rsidRPr="00C47C85" w:rsidRDefault="00DF2A44" w:rsidP="00C47C85">
      <w:pPr>
        <w:shd w:val="clear" w:color="auto" w:fill="FFFFFF"/>
        <w:spacing w:line="240" w:lineRule="auto"/>
        <w:jc w:val="both"/>
        <w:rPr>
          <w:rFonts w:ascii="Arial" w:eastAsia="Times New Roman" w:hAnsi="Arial" w:cs="Arial"/>
          <w:color w:val="333333"/>
          <w:lang w:val="fr-FR" w:eastAsia="fr-CA"/>
        </w:rPr>
      </w:pPr>
      <w:r w:rsidRPr="00C47C85">
        <w:rPr>
          <w:rFonts w:ascii="Arial" w:eastAsia="Times New Roman" w:hAnsi="Arial" w:cs="Arial"/>
          <w:color w:val="333333"/>
          <w:lang w:val="fr-FR" w:eastAsia="fr-CA"/>
        </w:rPr>
        <w:t>2°  déterminer les dispositions du règlement dont la violation constitue une infraction et préciser pour chacune des infractions, parmi les amendes prévues à l’article 244, celle dont est passible le contrevenant.</w:t>
      </w:r>
    </w:p>
    <w:p w14:paraId="2497FD20" w14:textId="75D68CBD" w:rsidR="00DF2A44" w:rsidRDefault="00DF2A44">
      <w:pPr>
        <w:pStyle w:val="Commentaire"/>
      </w:pPr>
    </w:p>
  </w:comment>
  <w:comment w:id="136" w:author="Yves Briand" w:date="2018-04-10T10:27:00Z" w:initials="YB">
    <w:p w14:paraId="0FDF3D10" w14:textId="77777777" w:rsidR="00DF2A44" w:rsidRDefault="00DF2A44">
      <w:pPr>
        <w:pStyle w:val="Commentaire"/>
      </w:pPr>
      <w:r>
        <w:rPr>
          <w:rStyle w:val="Marquedecommentaire"/>
        </w:rPr>
        <w:annotationRef/>
      </w:r>
      <w:r>
        <w:t>La fermeture de chemin peut également contribuer au maintien de la qualité de l'habitat aquatique. L'exemple récent de la demande d'une voie de contournement par la Société de gestion des rivières du grand Gaspé illustre bien une telle contribution ; la voie actuelle borde la rivière et s'érode continuellement, risquant à la fois une rupture dans l'accessibilité au territoire pour les pêcheurs et un apport de sédiments dans la rivière. Ainsi, la volonté de construire une voie de contournement vient du besoin d'assurer l'accès au territoire, mais la fermeture de la vieille voie viendrait s'assurer d'éviter un apport en sédiments supplémentaire dans la rivière...  Ainsi, il ne faut pas voir la fermeture de chemins comme une solution propre uniquement à l'enjeu de fragmentation de l'habitat... Et j'ajoute à cela tous les chemins abandonnés susceptibles - par leur orientation en pente ou par leur proximité au cours d'eau - de se lessiver et de décharger leurs sédiments dans les bassins versants... Ils devraient également faire partie des tronçons de chemins ciblés.</w:t>
      </w:r>
    </w:p>
  </w:comment>
  <w:comment w:id="137" w:author="ET212A" w:date="2018-04-11T10:45:00Z" w:initials="E">
    <w:p w14:paraId="4E36CA51" w14:textId="5E7191DD" w:rsidR="00DF2A44" w:rsidRDefault="00DF2A44">
      <w:pPr>
        <w:pStyle w:val="Commentaire"/>
      </w:pPr>
      <w:r>
        <w:rPr>
          <w:rStyle w:val="Marquedecommentaire"/>
        </w:rPr>
        <w:annotationRef/>
      </w:r>
      <w:r>
        <w:t>Ajout de la diminution de l’apport de sédiments</w:t>
      </w:r>
    </w:p>
  </w:comment>
  <w:comment w:id="138" w:author="Yves Briand" w:date="2018-04-06T13:25:00Z" w:initials="YB">
    <w:p w14:paraId="02363973" w14:textId="77777777" w:rsidR="00DF2A44" w:rsidRDefault="00DF2A44">
      <w:pPr>
        <w:pStyle w:val="Commentaire"/>
      </w:pPr>
      <w:r>
        <w:rPr>
          <w:rStyle w:val="Marquedecommentaire"/>
        </w:rPr>
        <w:annotationRef/>
      </w:r>
      <w:r>
        <w:t>Voir le commentaire précédent.</w:t>
      </w:r>
    </w:p>
  </w:comment>
  <w:comment w:id="139" w:author="Marianne" w:date="2018-04-18T13:33:00Z" w:initials="M">
    <w:p w14:paraId="684B062D" w14:textId="7D1EC04F" w:rsidR="00DF2A44" w:rsidRDefault="00DF2A44">
      <w:pPr>
        <w:pStyle w:val="Commentaire"/>
      </w:pPr>
      <w:r>
        <w:rPr>
          <w:rStyle w:val="Marquedecommentaire"/>
        </w:rPr>
        <w:annotationRef/>
      </w:r>
      <w:r>
        <w:t>Antoine propose d’enlever cet élément</w:t>
      </w:r>
    </w:p>
  </w:comment>
  <w:comment w:id="140" w:author="Yves Briand" w:date="2018-04-10T10:28:00Z" w:initials="YB">
    <w:p w14:paraId="7546B1D0" w14:textId="77777777" w:rsidR="00DF2A44" w:rsidRDefault="00DF2A44">
      <w:pPr>
        <w:pStyle w:val="Commentaire"/>
      </w:pPr>
      <w:r>
        <w:rPr>
          <w:rStyle w:val="Marquedecommentaire"/>
        </w:rPr>
        <w:annotationRef/>
      </w:r>
      <w:r>
        <w:t>Comment allons-nous financer l'entretien d'un chemin menant à un seul ou quelques chalets uniquement... Est-ce que les notions de densité d'usage et de multiplicité des « ressources » du territoire forestier ne devraient-ils pas entrer dans l'analyse?</w:t>
      </w:r>
    </w:p>
  </w:comment>
  <w:comment w:id="142" w:author="Yves Briand" w:date="2018-04-06T13:25:00Z" w:initials="YB">
    <w:p w14:paraId="0A11344F" w14:textId="77777777" w:rsidR="00DF2A44" w:rsidRDefault="00DF2A44" w:rsidP="0049517A">
      <w:pPr>
        <w:pStyle w:val="Commentaire"/>
      </w:pPr>
      <w:r>
        <w:rPr>
          <w:rStyle w:val="Marquedecommentaire"/>
        </w:rPr>
        <w:annotationRef/>
      </w:r>
      <w:r>
        <w:t>À placer au début de la description de la solution... puis enchaîner sur les bénéfices attendus de cette solution (notamment ceux pour la faune) et les exemples et références pour son application. Enfin, revenir avec les étapes de la fermeture. Suggestions!!</w:t>
      </w:r>
    </w:p>
  </w:comment>
  <w:comment w:id="143" w:author="ET212A" w:date="2018-04-11T09:26:00Z" w:initials="E">
    <w:p w14:paraId="09DB704D" w14:textId="772FDE41" w:rsidR="00DF2A44" w:rsidRDefault="00DF2A44">
      <w:pPr>
        <w:pStyle w:val="Commentaire"/>
      </w:pPr>
      <w:r>
        <w:rPr>
          <w:rStyle w:val="Marquedecommentaire"/>
        </w:rPr>
        <w:annotationRef/>
      </w:r>
      <w:r>
        <w:t>Déplacement fait. La littérature sur les effets du démantèlement n’est pas abondante, contrairement à celle sur l’effet des routes existantes. L’ajout que j’ai fait est-il suffisant?</w:t>
      </w:r>
    </w:p>
  </w:comment>
  <w:comment w:id="146" w:author="Yves Briand" w:date="2018-04-06T13:25:00Z" w:initials="YB">
    <w:p w14:paraId="79DFD0FC" w14:textId="77777777" w:rsidR="00DF2A44" w:rsidRDefault="00DF2A44">
      <w:pPr>
        <w:pStyle w:val="Commentaire"/>
      </w:pPr>
      <w:r>
        <w:rPr>
          <w:rStyle w:val="Marquedecommentaire"/>
        </w:rPr>
        <w:annotationRef/>
      </w:r>
      <w:r>
        <w:t>Cela exclu certains acteurs susceptibles de soulever des besoins de fermeture de chemins.</w:t>
      </w:r>
    </w:p>
  </w:comment>
  <w:comment w:id="147" w:author="ET212A" w:date="2018-04-19T15:19:00Z" w:initials="E">
    <w:p w14:paraId="4809BABB" w14:textId="3B655ACD" w:rsidR="00DF2A44" w:rsidRDefault="00DF2A44">
      <w:pPr>
        <w:pStyle w:val="Commentaire"/>
      </w:pPr>
      <w:r>
        <w:rPr>
          <w:rStyle w:val="Marquedecommentaire"/>
        </w:rPr>
        <w:annotationRef/>
      </w:r>
      <w:r>
        <w:t>L’idée que j’ai en tête c’est de travailler avec ces intervenants pour élaborer une proposition qui serait soumise à l’ensemble des intervenants par la suite.</w:t>
      </w:r>
    </w:p>
  </w:comment>
  <w:comment w:id="148" w:author="Yves Briand" w:date="2018-04-06T13:25:00Z" w:initials="YB">
    <w:p w14:paraId="1A613D80" w14:textId="77777777" w:rsidR="00DF2A44" w:rsidRDefault="00DF2A44">
      <w:pPr>
        <w:pStyle w:val="Commentaire"/>
      </w:pPr>
      <w:r>
        <w:rPr>
          <w:rStyle w:val="Marquedecommentaire"/>
        </w:rPr>
        <w:annotationRef/>
      </w:r>
      <w:r>
        <w:t>Cela permet-il d'identifier des avenues de financement? Ou plutôt d'identifier des tronçons susceptibles d'être fermés et remis en production (A)?</w:t>
      </w:r>
    </w:p>
  </w:comment>
  <w:comment w:id="150" w:author="Arbour, Gaston (11-DGFo)" w:date="2018-04-13T16:20:00Z" w:initials="AG(">
    <w:p w14:paraId="69145E27" w14:textId="77777777" w:rsidR="00DF2A44" w:rsidRDefault="00DF2A44" w:rsidP="00BF758D">
      <w:pPr>
        <w:pStyle w:val="Commentaire"/>
      </w:pPr>
      <w:r>
        <w:rPr>
          <w:rStyle w:val="Marquedecommentaire"/>
        </w:rPr>
        <w:annotationRef/>
      </w:r>
      <w:r>
        <w:t>Dans cette section 7.1, on ne traite pas les fermetures hors PAFI? C’est voulu?</w:t>
      </w:r>
    </w:p>
  </w:comment>
  <w:comment w:id="152" w:author="Yves Briand" w:date="2018-04-10T10:30:00Z" w:initials="YB">
    <w:p w14:paraId="1F8104FC" w14:textId="77777777" w:rsidR="00DF2A44" w:rsidRDefault="00DF2A44">
      <w:pPr>
        <w:pStyle w:val="Commentaire"/>
      </w:pPr>
      <w:r>
        <w:rPr>
          <w:rStyle w:val="Marquedecommentaire"/>
        </w:rPr>
        <w:annotationRef/>
      </w:r>
      <w:r>
        <w:t>Les traverses proposées mettent le focus sur le saumon, cependant plusieurs traverses abandonnées le long de vieux chemins peuvent être problématiques pour la qualité globale de l'eau et pour l'habitat d'autres espèces aquatiques. La formulation devrait être plus générique, du genre « enjambant un habitat aquatique » ou « susceptible de nuire à la qualité de l'eau ou d'un habitat aquatique », etc.. Par ailleurs, il y a possiblement des chemins dont la fermeture n'est pas envisagée (selon les critères plus haut), mais dont le retrait des traverses pourraient être envisagées... Je repense au discours de Jutras mentionnant que les chemins peu fréquentés (p.ex. par quelques villégateurs) pourraient préférentiellement être dotés de traverses à gué aménagées, plutôt que de traverses conventionnelles. Ces chemins « ouverts » pourraient nécessiter le retrait ou le remplacement de leurs traverses actuelles.</w:t>
      </w:r>
    </w:p>
  </w:comment>
  <w:comment w:id="153" w:author="ET212A" w:date="2018-04-11T10:48:00Z" w:initials="E">
    <w:p w14:paraId="3037AE0F" w14:textId="026E5B0E" w:rsidR="00DF2A44" w:rsidRDefault="00DF2A44">
      <w:pPr>
        <w:pStyle w:val="Commentaire"/>
      </w:pPr>
      <w:r>
        <w:rPr>
          <w:rStyle w:val="Marquedecommentaire"/>
        </w:rPr>
        <w:annotationRef/>
      </w:r>
      <w:r>
        <w:t>Voir réponse au commentaire plus bas pour la première partiePour ce qui est des traverses à gué aménagées, il faut prendre en considération qu’elles ne sont actuellement pas permises dans le cadre du RADF. Cela exige d’effectuer des demandes de dérogation, qui, pour être acceptées, devront démontrer que l’avenue proposée est aussi bonne sinon meilleur que ce qui est proposé par la loi. Comme c’est nouveau, il peut être exigeant de démontrer que le gué aménagé aura ces caractéristiques. La solution 8 parle de mettre à l’essai ces structures alternatives.</w:t>
      </w:r>
    </w:p>
  </w:comment>
  <w:comment w:id="154" w:author="Marianne" w:date="2018-04-23T11:32:00Z" w:initials="M">
    <w:p w14:paraId="5CB79C8A" w14:textId="1BE59CBE" w:rsidR="006C1D24" w:rsidRDefault="006C1D24">
      <w:pPr>
        <w:pStyle w:val="Commentaire"/>
      </w:pPr>
      <w:r>
        <w:rPr>
          <w:rStyle w:val="Marquedecommentaire"/>
        </w:rPr>
        <w:annotationRef/>
      </w:r>
      <w:r>
        <w:t>Habitat aquatique</w:t>
      </w:r>
      <w:bookmarkStart w:id="155" w:name="_GoBack"/>
      <w:bookmarkEnd w:id="155"/>
    </w:p>
  </w:comment>
  <w:comment w:id="156" w:author="Marianne" w:date="2018-04-05T13:52:00Z" w:initials="M">
    <w:p w14:paraId="361073CF" w14:textId="77777777" w:rsidR="00DF2A44" w:rsidRDefault="00DF2A44" w:rsidP="00D5670A">
      <w:pPr>
        <w:pStyle w:val="Commentaire"/>
      </w:pPr>
      <w:r>
        <w:rPr>
          <w:rStyle w:val="Marquedecommentaire"/>
        </w:rPr>
        <w:annotationRef/>
      </w:r>
      <w:r>
        <w:t>Suggestion de Patrick Gendreau : Remplacer pour espèce aquatique mise en valeur. Dans les réserves fauniques, l’habitat de l’omble de fontaine est un enjeu important.</w:t>
      </w:r>
    </w:p>
  </w:comment>
  <w:comment w:id="157" w:author="ET212A" w:date="2018-04-19T15:10:00Z" w:initials="E">
    <w:p w14:paraId="5EA7C9E1" w14:textId="147B7DF1" w:rsidR="00DF2A44" w:rsidRDefault="00DF2A44">
      <w:pPr>
        <w:pStyle w:val="Commentaire"/>
      </w:pPr>
      <w:r>
        <w:rPr>
          <w:rStyle w:val="Marquedecommentaire"/>
        </w:rPr>
        <w:annotationRef/>
      </w:r>
      <w:r>
        <w:t>J’aimerais qu’on garde en tête qu’il faut commencer quelque part. Il y a tellement de traverses problématiques que j’ai peur qu’on ne fasse rien si on ne cible pas un peu plus. Peut-être qu’on peut rester large ici et spécifier dans les étapes de mise en œuvre qu’il faut établir une échelle « d’urgence d’agir ».</w:t>
      </w:r>
    </w:p>
  </w:comment>
  <w:comment w:id="158" w:author="Arbour, Gaston (11-DGFo)" w:date="2018-04-13T16:24:00Z" w:initials="AG(">
    <w:p w14:paraId="394892EC" w14:textId="77777777" w:rsidR="00DF2A44" w:rsidRDefault="00DF2A44" w:rsidP="00BF758D">
      <w:pPr>
        <w:pStyle w:val="Commentaire"/>
      </w:pPr>
      <w:r>
        <w:rPr>
          <w:rStyle w:val="Marquedecommentaire"/>
        </w:rPr>
        <w:annotationRef/>
      </w:r>
      <w:r>
        <w:t>…n</w:t>
      </w:r>
      <w:r w:rsidRPr="00DD769F">
        <w:t xml:space="preserve">on requis </w:t>
      </w:r>
      <w:r w:rsidRPr="00BE1B1A">
        <w:rPr>
          <w:u w:val="single"/>
        </w:rPr>
        <w:t>à court terme</w:t>
      </w:r>
      <w:r>
        <w:t xml:space="preserve"> pour les travaux sylvicoles</w:t>
      </w:r>
    </w:p>
  </w:comment>
  <w:comment w:id="160" w:author="Yves Briand" w:date="2018-04-10T10:32:00Z" w:initials="YB">
    <w:p w14:paraId="33A8F4D7" w14:textId="77777777" w:rsidR="00DF2A44" w:rsidRDefault="00DF2A44">
      <w:pPr>
        <w:pStyle w:val="Commentaire"/>
      </w:pPr>
      <w:r>
        <w:rPr>
          <w:rStyle w:val="Marquedecommentaire"/>
        </w:rPr>
        <w:annotationRef/>
      </w:r>
      <w:r>
        <w:t>Contradictoire avec les traverses ciblées, lesquelles réfèrent toutes à des tronçons dont la fermeture serait envisagée... donc, forcément sans accès maintenu. Ceci dit, je crois que la possibilité de retrait ou de remplacement peut effectivement être envisagée pour des chemins conservant un accès, ce qui devrait être explicité dans les traverses ciblées plus haut. Voir mon commentaire précédent.</w:t>
      </w:r>
    </w:p>
  </w:comment>
  <w:comment w:id="161" w:author="ET212A" w:date="2018-04-11T10:53:00Z" w:initials="E">
    <w:p w14:paraId="6AB7C886" w14:textId="18C2CCFA" w:rsidR="00DF2A44" w:rsidRDefault="00DF2A44">
      <w:pPr>
        <w:pStyle w:val="Commentaire"/>
      </w:pPr>
      <w:r>
        <w:rPr>
          <w:rStyle w:val="Marquedecommentaire"/>
        </w:rPr>
        <w:annotationRef/>
      </w:r>
      <w:r>
        <w:t>A clarifier : il y a une section retrait et une section remplacement dans les traverses ciblées</w:t>
      </w:r>
    </w:p>
  </w:comment>
  <w:comment w:id="162" w:author="Yves Briand" w:date="2018-04-10T10:32:00Z" w:initials="YB">
    <w:p w14:paraId="73C5A5E8" w14:textId="77777777" w:rsidR="00DF2A44" w:rsidRDefault="00DF2A44">
      <w:pPr>
        <w:pStyle w:val="Commentaire"/>
      </w:pPr>
      <w:r>
        <w:rPr>
          <w:rStyle w:val="Marquedecommentaire"/>
        </w:rPr>
        <w:annotationRef/>
      </w:r>
      <w:r>
        <w:t>Encore une fois, cela dépend du niveau d'accès que l'on souhaite conserver ; voir les propositions de Jutras en matière de traverses à gué aménagée.</w:t>
      </w:r>
    </w:p>
  </w:comment>
  <w:comment w:id="163" w:author="ET212A" w:date="2018-04-19T15:14:00Z" w:initials="E">
    <w:p w14:paraId="609B3920" w14:textId="0C7850AF" w:rsidR="00DF2A44" w:rsidRDefault="00DF2A44">
      <w:pPr>
        <w:pStyle w:val="Commentaire"/>
      </w:pPr>
      <w:r>
        <w:rPr>
          <w:rStyle w:val="Marquedecommentaire"/>
        </w:rPr>
        <w:annotationRef/>
      </w:r>
      <w:r>
        <w:t>Reponse plus haut.</w:t>
      </w:r>
    </w:p>
  </w:comment>
  <w:comment w:id="164" w:author="Arbour, Gaston (11-DGFo)" w:date="2018-04-13T16:29:00Z" w:initials="AG(">
    <w:p w14:paraId="6A2FF808" w14:textId="77777777" w:rsidR="00DF2A44" w:rsidRDefault="00DF2A44" w:rsidP="00B1759D">
      <w:pPr>
        <w:pStyle w:val="Commentaire"/>
      </w:pPr>
      <w:r>
        <w:rPr>
          <w:rStyle w:val="Marquedecommentaire"/>
        </w:rPr>
        <w:annotationRef/>
      </w:r>
      <w:r>
        <w:t>Se référer aux obligations du RADF</w:t>
      </w:r>
    </w:p>
  </w:comment>
  <w:comment w:id="165" w:author="ET212A" w:date="2018-04-19T15:14:00Z" w:initials="E">
    <w:p w14:paraId="5109BC5F" w14:textId="1B0A9F2A" w:rsidR="00DF2A44" w:rsidRDefault="00DF2A44">
      <w:pPr>
        <w:pStyle w:val="Commentaire"/>
      </w:pPr>
      <w:r>
        <w:rPr>
          <w:rStyle w:val="Marquedecommentaire"/>
        </w:rPr>
        <w:annotationRef/>
      </w:r>
      <w:r>
        <w:t>La reformulation actuelle est-elle adéquate?</w:t>
      </w:r>
    </w:p>
  </w:comment>
  <w:comment w:id="166" w:author="Marianne" w:date="2018-04-18T13:40:00Z" w:initials="M">
    <w:p w14:paraId="5270ECFD" w14:textId="6A628A0F" w:rsidR="00DF2A44" w:rsidRDefault="00DF2A44">
      <w:pPr>
        <w:pStyle w:val="Commentaire"/>
      </w:pPr>
      <w:r>
        <w:rPr>
          <w:rStyle w:val="Marquedecommentaire"/>
        </w:rPr>
        <w:annotationRef/>
      </w:r>
      <w:r>
        <w:t>Voir avec Antoine s’il y a de la doc sur la granulométrie</w:t>
      </w:r>
    </w:p>
  </w:comment>
  <w:comment w:id="168" w:author="Yves Briand" w:date="2018-04-06T13:25:00Z" w:initials="YB">
    <w:p w14:paraId="007AB244" w14:textId="77777777" w:rsidR="00DF2A44" w:rsidRDefault="00DF2A44">
      <w:pPr>
        <w:pStyle w:val="Commentaire"/>
      </w:pPr>
      <w:r>
        <w:rPr>
          <w:rStyle w:val="Marquedecommentaire"/>
        </w:rPr>
        <w:annotationRef/>
      </w:r>
      <w:r>
        <w:t>La PPRLPI prescrit 10 ou 15m selon le degré de la pente ; les normes forestières prescrives 6, 20 ou 60 m selon le type de cours d'eau.</w:t>
      </w:r>
    </w:p>
  </w:comment>
  <w:comment w:id="169" w:author="ET212A" w:date="2018-04-19T15:15:00Z" w:initials="E">
    <w:p w14:paraId="0188D332" w14:textId="5C73F86A" w:rsidR="00DF2A44" w:rsidRDefault="00DF2A44">
      <w:pPr>
        <w:pStyle w:val="Commentaire"/>
      </w:pPr>
      <w:r>
        <w:rPr>
          <w:rStyle w:val="Marquedecommentaire"/>
        </w:rPr>
        <w:annotationRef/>
      </w:r>
      <w:r>
        <w:t>Reformulation actuelle est-elle adéquate?</w:t>
      </w:r>
    </w:p>
  </w:comment>
  <w:comment w:id="171" w:author="Richard, Antoine (11-DGFo)" w:date="2018-04-12T10:46:00Z" w:initials="RA(">
    <w:p w14:paraId="04641368" w14:textId="77777777" w:rsidR="00DF2A44" w:rsidRDefault="00DF2A44" w:rsidP="00502218">
      <w:pPr>
        <w:pStyle w:val="Commentaire"/>
      </w:pPr>
      <w:r>
        <w:rPr>
          <w:rStyle w:val="Marquedecommentaire"/>
        </w:rPr>
        <w:annotationRef/>
      </w:r>
      <w:r>
        <w:t xml:space="preserve">Il faudrait vérifier avec Gaston quel est l’exigence exacte. Par exemple, si un ponceau ne respecte pas la pente ou le dimensionnement prévu au RADF, je ne crois pas qu’il devra être changé. </w:t>
      </w:r>
    </w:p>
  </w:comment>
  <w:comment w:id="172" w:author="Marianne" w:date="2018-04-23T11:21:00Z" w:initials="M">
    <w:p w14:paraId="096BB1D1" w14:textId="0E9302AC" w:rsidR="00D31522" w:rsidRDefault="00D31522">
      <w:pPr>
        <w:pStyle w:val="Commentaire"/>
      </w:pPr>
      <w:r>
        <w:rPr>
          <w:rStyle w:val="Marquedecommentaire"/>
        </w:rPr>
        <w:annotationRef/>
      </w:r>
      <w:r>
        <w:t>Avec RADF, doit assurer le libre passage du poisson. Utilisateur régulier. Modules CERFO : volet au niveau du libre passage poisson.</w:t>
      </w:r>
      <w:r w:rsidR="00ED5264">
        <w:t xml:space="preserve"> S’il y a une chute, le lit n’</w:t>
      </w:r>
      <w:r w:rsidR="000D68C2">
        <w:t>est pas stable, il faut éviter l’afouillement, mais pas nécessairement assurer le libre passage du poisson (libre passage de l’eau seulement) Article 97.</w:t>
      </w:r>
    </w:p>
  </w:comment>
  <w:comment w:id="173" w:author="Marianne" w:date="2018-04-23T11:24:00Z" w:initials="M">
    <w:p w14:paraId="4B29658C" w14:textId="1C1B52A7" w:rsidR="00ED5264" w:rsidRDefault="00ED5264">
      <w:pPr>
        <w:pStyle w:val="Commentaire"/>
      </w:pPr>
      <w:r>
        <w:rPr>
          <w:rStyle w:val="Marquedecommentaire"/>
        </w:rPr>
        <w:annotationRef/>
      </w:r>
      <w:r>
        <w:t>Patrick : grosse problématique. Beaucoup ne répondent pas. On n’y arrivera pas à faire cela. Si on doit faire tous les ponceaux, la sépaq fera faillite! Avec RNI, les changements s’étaient faits graduellement.</w:t>
      </w:r>
    </w:p>
  </w:comment>
  <w:comment w:id="174" w:author="Richard, Antoine (11-DGFo)" w:date="2018-04-12T10:47:00Z" w:initials="RA(">
    <w:p w14:paraId="251458AA" w14:textId="77777777" w:rsidR="00DF2A44" w:rsidRDefault="00DF2A44" w:rsidP="00502218">
      <w:pPr>
        <w:pStyle w:val="Commentaire"/>
      </w:pPr>
      <w:r>
        <w:rPr>
          <w:rStyle w:val="Marquedecommentaire"/>
        </w:rPr>
        <w:annotationRef/>
      </w:r>
      <w:r>
        <w:t>Voir commentaire ci-dessus.</w:t>
      </w:r>
    </w:p>
  </w:comment>
  <w:comment w:id="176" w:author="Yves Briand" w:date="2018-04-06T15:26:00Z" w:initials="YB">
    <w:p w14:paraId="7E158D47" w14:textId="77777777" w:rsidR="00DF2A44" w:rsidRDefault="00DF2A44">
      <w:pPr>
        <w:pStyle w:val="Commentaire"/>
      </w:pPr>
      <w:r>
        <w:rPr>
          <w:rStyle w:val="Marquedecommentaire"/>
        </w:rPr>
        <w:annotationRef/>
      </w:r>
      <w:r>
        <w:t>Est-ce que la consultation est prévue en ce qui concerne le retrait ou le remplacement de traverses (en dehors d'un processus de fermeture de chemin)?</w:t>
      </w:r>
    </w:p>
  </w:comment>
  <w:comment w:id="177" w:author="ET212A" w:date="2018-04-19T15:16:00Z" w:initials="E">
    <w:p w14:paraId="680DD6D1" w14:textId="34377A71" w:rsidR="00DF2A44" w:rsidRDefault="00DF2A44">
      <w:pPr>
        <w:pStyle w:val="Commentaire"/>
      </w:pPr>
      <w:r>
        <w:rPr>
          <w:rStyle w:val="Marquedecommentaire"/>
        </w:rPr>
        <w:annotationRef/>
      </w:r>
      <w:r>
        <w:t>Il me semble que oui. On valide et je précise cet élément</w:t>
      </w:r>
    </w:p>
  </w:comment>
  <w:comment w:id="186" w:author="ET212A" w:date="2018-04-18T16:29:00Z" w:initials="E">
    <w:p w14:paraId="76313549" w14:textId="1727DA86" w:rsidR="00DF2A44" w:rsidRDefault="00DF2A44">
      <w:pPr>
        <w:pStyle w:val="Commentaire"/>
      </w:pPr>
      <w:r>
        <w:rPr>
          <w:rStyle w:val="Marquedecommentaire"/>
        </w:rPr>
        <w:annotationRef/>
      </w:r>
      <w:r>
        <w:t>Ajout de qualité de l’habitat aquatique+ sédiments. Antoine suggère aussi d’inclure la fragmentation de l’habitat aquatique.</w:t>
      </w:r>
    </w:p>
  </w:comment>
  <w:comment w:id="187" w:author="ET212A" w:date="2018-04-18T16:29:00Z" w:initials="E">
    <w:p w14:paraId="642ADEC4" w14:textId="29921BCE" w:rsidR="00DF2A44" w:rsidRDefault="00DF2A44">
      <w:pPr>
        <w:pStyle w:val="Commentaire"/>
      </w:pPr>
      <w:r>
        <w:rPr>
          <w:rStyle w:val="Marquedecommentaire"/>
        </w:rPr>
        <w:annotationRef/>
      </w:r>
      <w:r>
        <w:t>De la façon dont j’ai présenté les choses, les traverses amovibles sont présentées comme un solution en tant que telle. Donc pas sûre qu’on puisse inclure la fragmentation.</w:t>
      </w:r>
    </w:p>
  </w:comment>
  <w:comment w:id="188" w:author="Yves Briand" w:date="2018-04-06T16:05:00Z" w:initials="YB">
    <w:p w14:paraId="0DBE39D8" w14:textId="77777777" w:rsidR="00DF2A44" w:rsidRDefault="00DF2A44">
      <w:pPr>
        <w:pStyle w:val="Commentaire"/>
      </w:pPr>
      <w:r>
        <w:rPr>
          <w:rStyle w:val="Marquedecommentaire"/>
        </w:rPr>
        <w:annotationRef/>
      </w:r>
      <w:r>
        <w:t>Ne peut-on envisager la fermeture des chemins servant aux scénarios sylvicoles de base, considérant les 30-40 ans minimum suivant les travaux sylvicoles et avant une nouvelle récolte? Ce sont les chemins les plus fréquemment construits... et pourtant ils seront « abandonnés » pendant plus d'un quart de siècle - voire un demi-siècle - avant un prochain cycle de récolte...</w:t>
      </w:r>
    </w:p>
  </w:comment>
  <w:comment w:id="189" w:author="ET212A" w:date="2018-04-11T11:00:00Z" w:initials="E">
    <w:p w14:paraId="5EFC5C2F" w14:textId="60B6BC00" w:rsidR="00DF2A44" w:rsidRDefault="00DF2A44">
      <w:pPr>
        <w:pStyle w:val="Commentaire"/>
      </w:pPr>
      <w:r>
        <w:rPr>
          <w:rStyle w:val="Marquedecommentaire"/>
        </w:rPr>
        <w:annotationRef/>
      </w:r>
      <w:r>
        <w:t>Scénario de base : suivi après 3, 4, 7 ou 10 ans. Est-ce qu’elle est toujours temporaire après 7 ans? S’il y a une traverse de cours d’eau amovible, elle doit être retirée max après 3 ans et les approches reboisées.</w:t>
      </w:r>
    </w:p>
    <w:p w14:paraId="5D574349" w14:textId="12CD10A4" w:rsidR="00DF2A44" w:rsidRDefault="00DF2A44">
      <w:pPr>
        <w:pStyle w:val="Commentaire"/>
      </w:pPr>
      <w:r>
        <w:t xml:space="preserve">Les modalités décrites plus loin ne sont peut-être pas applicable pour un chemin qui demeurera plusieurs années. </w:t>
      </w:r>
    </w:p>
    <w:p w14:paraId="2EB28CB7" w14:textId="4AE7E248" w:rsidR="00DF2A44" w:rsidRDefault="00DF2A44">
      <w:pPr>
        <w:pStyle w:val="Commentaire"/>
      </w:pPr>
      <w:r>
        <w:t>Mais la fermeture des chemins faisant l’objet de travaux sylvicoles de base pourrait néanmoins être planifiée. On pourrait aussi envisager un temporaire de courte durée et un temporaire de plus longue durée.</w:t>
      </w:r>
    </w:p>
  </w:comment>
  <w:comment w:id="190" w:author="Yves Briand" w:date="2018-04-10T10:35:00Z" w:initials="YB">
    <w:p w14:paraId="55BDDC26" w14:textId="77777777" w:rsidR="00DF2A44" w:rsidRDefault="00DF2A44">
      <w:pPr>
        <w:pStyle w:val="Commentaire"/>
      </w:pPr>
      <w:r>
        <w:rPr>
          <w:rStyle w:val="Marquedecommentaire"/>
        </w:rPr>
        <w:annotationRef/>
      </w:r>
      <w:r>
        <w:t>Voir le commentaire précédent.</w:t>
      </w:r>
    </w:p>
  </w:comment>
  <w:comment w:id="192" w:author="Richard, Antoine (11-DGFo)" w:date="2018-04-12T10:58:00Z" w:initials="RA(">
    <w:p w14:paraId="27E818F4" w14:textId="77777777" w:rsidR="00DF2A44" w:rsidRDefault="00DF2A44" w:rsidP="00257E50">
      <w:pPr>
        <w:pStyle w:val="Commentaire"/>
      </w:pPr>
      <w:r>
        <w:rPr>
          <w:rStyle w:val="Marquedecommentaire"/>
        </w:rPr>
        <w:annotationRef/>
      </w:r>
      <w:r>
        <w:t>Les chemins à construire, et donc concernés par cette mesure, ne sont pas important pour le contrôle des prédateurs. Je retirerais cette phrase.</w:t>
      </w:r>
    </w:p>
  </w:comment>
  <w:comment w:id="193" w:author="ET212A" w:date="2018-04-18T16:35:00Z" w:initials="E">
    <w:p w14:paraId="0E1213DF" w14:textId="77530C3F" w:rsidR="00DF2A44" w:rsidRDefault="00DF2A44">
      <w:pPr>
        <w:pStyle w:val="Commentaire"/>
      </w:pPr>
      <w:r>
        <w:rPr>
          <w:rStyle w:val="Marquedecommentaire"/>
        </w:rPr>
        <w:annotationRef/>
      </w:r>
      <w:r>
        <w:t>Ok. Je crois que c’est une idée qui m’a été amenée en lien avec le ruisseau-isabelle. Est-ce que je devrais en faire mention dans la fermeture de chemins permanents alors?</w:t>
      </w:r>
    </w:p>
  </w:comment>
  <w:comment w:id="195" w:author="Yves Briand" w:date="2018-04-10T10:36:00Z" w:initials="YB">
    <w:p w14:paraId="6FB37EFC" w14:textId="77777777" w:rsidR="00DF2A44" w:rsidRDefault="00DF2A44">
      <w:pPr>
        <w:pStyle w:val="Commentaire"/>
      </w:pPr>
      <w:r>
        <w:rPr>
          <w:rStyle w:val="Marquedecommentaire"/>
        </w:rPr>
        <w:annotationRef/>
      </w:r>
      <w:r>
        <w:t>Encore une fois, cette énumération exclut certains acteurs (siégeant entre autres tables GIRT) de l'exercice d'identification.</w:t>
      </w:r>
    </w:p>
  </w:comment>
  <w:comment w:id="196" w:author="Arbour, Gaston (11-DGFo)" w:date="2018-04-17T16:32:00Z" w:initials="AG(">
    <w:p w14:paraId="3AA12E13" w14:textId="77777777" w:rsidR="00DF2A44" w:rsidRDefault="00DF2A44" w:rsidP="00B1759D">
      <w:pPr>
        <w:pStyle w:val="Commentaire"/>
      </w:pPr>
      <w:r>
        <w:rPr>
          <w:rStyle w:val="Marquedecommentaire"/>
        </w:rPr>
        <w:annotationRef/>
      </w:r>
      <w:r>
        <w:t>Veut dire fermeture?</w:t>
      </w:r>
    </w:p>
    <w:p w14:paraId="54715483" w14:textId="77777777" w:rsidR="00DF2A44" w:rsidRDefault="00DF2A44" w:rsidP="00B1759D">
      <w:pPr>
        <w:pStyle w:val="Commentaire"/>
      </w:pPr>
      <w:r>
        <w:t>Dans le RADF « travaux de fermeture de chemin ».</w:t>
      </w:r>
    </w:p>
  </w:comment>
  <w:comment w:id="197" w:author="ET212A" w:date="2018-04-19T14:36:00Z" w:initials="E">
    <w:p w14:paraId="1AC3F59E" w14:textId="5CB25375" w:rsidR="00DF2A44" w:rsidRDefault="00DF2A44">
      <w:pPr>
        <w:pStyle w:val="Commentaire"/>
      </w:pPr>
      <w:r>
        <w:rPr>
          <w:rStyle w:val="Marquedecommentaire"/>
        </w:rPr>
        <w:annotationRef/>
      </w:r>
      <w:r>
        <w:t>En quelle que sorte. Mais l’idée est d’avoir une grille qui nous dise déjà, avant même que le chemin soit construit qu’il sera refermé dans un horizon rapproché</w:t>
      </w:r>
    </w:p>
  </w:comment>
  <w:comment w:id="198" w:author="Chouinard, Daniel (11-DGFo)" w:date="2018-04-10T16:44:00Z" w:initials="CD(">
    <w:p w14:paraId="0B3294CD" w14:textId="77777777" w:rsidR="00DF2A44" w:rsidRDefault="00DF2A44" w:rsidP="000A2A9E">
      <w:pPr>
        <w:pStyle w:val="Commentaire"/>
      </w:pPr>
      <w:r>
        <w:rPr>
          <w:rStyle w:val="Marquedecommentaire"/>
        </w:rPr>
        <w:annotationRef/>
      </w:r>
      <w:r>
        <w:t>Je suis surpris de ce besoin puisqu’on a déjà confirmé que ce serait admissible, est-ce parce que le taux actuel ne permet pas de réaliser les travaux?</w:t>
      </w:r>
    </w:p>
  </w:comment>
  <w:comment w:id="199" w:author="ET212A" w:date="2018-04-16T15:50:00Z" w:initials="E">
    <w:p w14:paraId="2E83302D" w14:textId="232973BD" w:rsidR="00DF2A44" w:rsidRDefault="00DF2A44">
      <w:pPr>
        <w:pStyle w:val="Commentaire"/>
      </w:pPr>
      <w:r>
        <w:rPr>
          <w:rStyle w:val="Marquedecommentaire"/>
        </w:rPr>
        <w:annotationRef/>
      </w:r>
      <w:r>
        <w:t>Super! J’ai perdu le fil et je n’étais pas certaine que c’était confirmé. A quoi fait référence le taux?</w:t>
      </w:r>
    </w:p>
  </w:comment>
  <w:comment w:id="201" w:author="Yves Briand" w:date="2018-04-06T15:50:00Z" w:initials="YB">
    <w:p w14:paraId="541B79F0" w14:textId="77777777" w:rsidR="00DF2A44" w:rsidRDefault="00DF2A44">
      <w:pPr>
        <w:pStyle w:val="Commentaire"/>
      </w:pPr>
      <w:r>
        <w:rPr>
          <w:rStyle w:val="Marquedecommentaire"/>
        </w:rPr>
        <w:annotationRef/>
      </w:r>
      <w:r>
        <w:t>Les traverses temporaires pourraient aussi être envisagées - et céder la place à des traverses à gué aménagées - pour des chemins « permanents » dont la densité de fréquentation sera faible une fois les travaux de récolte et de sylviculture complétés (p.ex. pour des accès limités à des chalets de villégiature). Voir les suggestions de Jutras.</w:t>
      </w:r>
    </w:p>
  </w:comment>
  <w:comment w:id="202" w:author="ET212A" w:date="2018-04-19T15:21:00Z" w:initials="E">
    <w:p w14:paraId="3A593FE4" w14:textId="02A39534" w:rsidR="00DF2A44" w:rsidRDefault="00DF2A44">
      <w:pPr>
        <w:pStyle w:val="Commentaire"/>
      </w:pPr>
      <w:r>
        <w:rPr>
          <w:rStyle w:val="Marquedecommentaire"/>
        </w:rPr>
        <w:annotationRef/>
      </w:r>
      <w:r>
        <w:t>Voir la solution 8</w:t>
      </w:r>
    </w:p>
  </w:comment>
  <w:comment w:id="204" w:author="Yves Briand" w:date="2018-04-10T10:37:00Z" w:initials="YB">
    <w:p w14:paraId="3D21D7B6" w14:textId="77777777" w:rsidR="00DF2A44" w:rsidRDefault="00DF2A44">
      <w:pPr>
        <w:pStyle w:val="Commentaire"/>
      </w:pPr>
      <w:r>
        <w:rPr>
          <w:rStyle w:val="Marquedecommentaire"/>
        </w:rPr>
        <w:annotationRef/>
      </w:r>
      <w:r>
        <w:t>Qu'en est-il pour un chemin qui serait fermé au terme de la période de travaux sylvicoles (pouvant allée jusqu'à 12 ans après la récolte) et laissant une période d'au moins 30-40 ans ensuite avant un second cycle de récolte? Sachant que la durée de vie des traverses est souvent atténuée au bout  de 25 ans (Paradis-Lacombe et Jutras 2016), nous risquons d'avoir des problèmes au niveau des traverses conventionnelles utilisés dans les scénarios sylvicoles de base.</w:t>
      </w:r>
    </w:p>
  </w:comment>
  <w:comment w:id="205" w:author="ET212A" w:date="2018-04-19T15:22:00Z" w:initials="E">
    <w:p w14:paraId="589FA13D" w14:textId="02AD20F9" w:rsidR="00DF2A44" w:rsidRDefault="00DF2A44">
      <w:pPr>
        <w:pStyle w:val="Commentaire"/>
      </w:pPr>
      <w:r>
        <w:rPr>
          <w:rStyle w:val="Marquedecommentaire"/>
        </w:rPr>
        <w:annotationRef/>
      </w:r>
      <w:r>
        <w:t>Oui. On en jase en comité</w:t>
      </w:r>
    </w:p>
  </w:comment>
  <w:comment w:id="206" w:author="Arbour, Gaston (11-DGFo)" w:date="2018-04-17T17:32:00Z" w:initials="AG(">
    <w:p w14:paraId="54CEBDA6" w14:textId="77777777" w:rsidR="00DF2A44" w:rsidRDefault="00DF2A44" w:rsidP="00B1759D">
      <w:pPr>
        <w:pStyle w:val="Commentaire"/>
      </w:pPr>
      <w:r>
        <w:rPr>
          <w:rStyle w:val="Marquedecommentaire"/>
        </w:rPr>
        <w:annotationRef/>
      </w:r>
      <w:r>
        <w:t>À valider RADF</w:t>
      </w:r>
    </w:p>
  </w:comment>
  <w:comment w:id="207" w:author="ET212A" w:date="2018-04-19T15:22:00Z" w:initials="E">
    <w:p w14:paraId="46D6A7D4" w14:textId="573102A6" w:rsidR="00DF2A44" w:rsidRDefault="00DF2A44">
      <w:pPr>
        <w:pStyle w:val="Commentaire"/>
      </w:pPr>
      <w:r>
        <w:rPr>
          <w:rStyle w:val="Marquedecommentaire"/>
        </w:rPr>
        <w:annotationRef/>
      </w:r>
      <w:r>
        <w:t>Effectivement, je n’ai pas trouvé de mentions à cet effet dans le RADF</w:t>
      </w:r>
    </w:p>
  </w:comment>
  <w:comment w:id="208" w:author="Marianne" w:date="2018-04-23T11:20:00Z" w:initials="M">
    <w:p w14:paraId="007B04F3" w14:textId="4AFA5D27" w:rsidR="00E16781" w:rsidRDefault="00E16781">
      <w:pPr>
        <w:pStyle w:val="Commentaire"/>
      </w:pPr>
      <w:r>
        <w:rPr>
          <w:rStyle w:val="Marquedecommentaire"/>
        </w:rPr>
        <w:annotationRef/>
      </w:r>
      <w:r>
        <w:t>Article 26</w:t>
      </w:r>
    </w:p>
  </w:comment>
  <w:comment w:id="212" w:author="Chouinard, Daniel (11-DGFo)" w:date="2018-04-10T16:49:00Z" w:initials="CD(">
    <w:p w14:paraId="1D6136F2" w14:textId="77777777" w:rsidR="00DF2A44" w:rsidRDefault="00DF2A44" w:rsidP="009C7C7B">
      <w:pPr>
        <w:pStyle w:val="Commentaire"/>
      </w:pPr>
      <w:r>
        <w:rPr>
          <w:rStyle w:val="Marquedecommentaire"/>
        </w:rPr>
        <w:annotationRef/>
      </w:r>
      <w:r>
        <w:t>Perso je voyais plus la planification de l’implantation d’un réseau de chemins intégral constitué de chemins  « permanent »  et d’un réseau secondaire de chemins temporaires. Donc l’horizon visé serait  celui d’une rotation forestière, 60-70 ans.</w:t>
      </w:r>
    </w:p>
  </w:comment>
  <w:comment w:id="213" w:author="ET212A" w:date="2018-04-16T16:03:00Z" w:initials="E">
    <w:p w14:paraId="3585B430" w14:textId="0DEA0039" w:rsidR="00DF2A44" w:rsidRDefault="00DF2A44">
      <w:pPr>
        <w:pStyle w:val="Commentaire"/>
      </w:pPr>
      <w:r>
        <w:rPr>
          <w:rStyle w:val="Marquedecommentaire"/>
        </w:rPr>
        <w:annotationRef/>
      </w:r>
      <w:r>
        <w:t>Si le comité trouve que c’est réaliste, je ne vois pas de problème à élargir les horizons</w:t>
      </w:r>
    </w:p>
  </w:comment>
  <w:comment w:id="219" w:author="Yves Briand" w:date="2018-04-06T16:14:00Z" w:initials="YB">
    <w:p w14:paraId="4FAED191" w14:textId="77777777" w:rsidR="00DF2A44" w:rsidRDefault="00DF2A44">
      <w:pPr>
        <w:pStyle w:val="Commentaire"/>
      </w:pPr>
      <w:r>
        <w:rPr>
          <w:rStyle w:val="Marquedecommentaire"/>
        </w:rPr>
        <w:annotationRef/>
      </w:r>
      <w:r>
        <w:t>Ça va plus loin que ça... La finalité des chemins doit prendre en compte les autres usages potentiels du territoire forestier.</w:t>
      </w:r>
    </w:p>
  </w:comment>
  <w:comment w:id="220" w:author="ET212A" w:date="2018-04-19T15:24:00Z" w:initials="E">
    <w:p w14:paraId="65175615" w14:textId="5CD231A0" w:rsidR="00DF2A44" w:rsidRDefault="00DF2A44">
      <w:pPr>
        <w:pStyle w:val="Commentaire"/>
      </w:pPr>
      <w:r>
        <w:rPr>
          <w:rStyle w:val="Marquedecommentaire"/>
        </w:rPr>
        <w:annotationRef/>
      </w:r>
      <w:r>
        <w:t>Proposition de comment ça pourrait se concrétiser?</w:t>
      </w:r>
    </w:p>
  </w:comment>
  <w:comment w:id="225" w:author="Richard, Antoine (11-DGFo)" w:date="2018-04-12T11:12:00Z" w:initials="RA(">
    <w:p w14:paraId="7E389234" w14:textId="77777777" w:rsidR="00DF2A44" w:rsidRDefault="00DF2A44" w:rsidP="00257E50">
      <w:pPr>
        <w:pStyle w:val="Commentaire"/>
      </w:pPr>
      <w:r>
        <w:rPr>
          <w:rStyle w:val="Marquedecommentaire"/>
        </w:rPr>
        <w:annotationRef/>
      </w:r>
      <w:r>
        <w:t>Ici, pour éviter de réinventer la roue à trois boutons, on pourrait commencer par ressortir la formation qui était donnée par le ministère sur le guide des saines pratiques. Je ne crois pas que les techniques de nivelage aient bcp changées depuis.</w:t>
      </w:r>
    </w:p>
  </w:comment>
  <w:comment w:id="226" w:author="ET212A" w:date="2018-04-19T15:25:00Z" w:initials="E">
    <w:p w14:paraId="06C6B161" w14:textId="7714D231" w:rsidR="00DF2A44" w:rsidRDefault="00DF2A44">
      <w:pPr>
        <w:pStyle w:val="Commentaire"/>
      </w:pPr>
      <w:r>
        <w:rPr>
          <w:rStyle w:val="Marquedecommentaire"/>
        </w:rPr>
        <w:annotationRef/>
      </w:r>
      <w:r>
        <w:t>C’est où?</w:t>
      </w:r>
    </w:p>
  </w:comment>
  <w:comment w:id="234" w:author="Yves Briand" w:date="2018-04-10T10:40:00Z" w:initials="YB">
    <w:p w14:paraId="00AA8198" w14:textId="77777777" w:rsidR="00DF2A44" w:rsidRDefault="00DF2A44">
      <w:pPr>
        <w:pStyle w:val="Commentaire"/>
      </w:pPr>
      <w:r>
        <w:rPr>
          <w:rStyle w:val="Marquedecommentaire"/>
        </w:rPr>
        <w:annotationRef/>
      </w:r>
      <w:r>
        <w:t>Personnellement, je n'aime pas l'exercice de « forcer » les solutions à correspondre à l'un ou l'autre des enjeux. La réalité, c'est que certaines solutions permettent une synergie susceptible de bénéficier aux deux enjeux (p.ex. la planification des chemins, laquelle implique forcément une réflexion sur les cours d'eau traversés)</w:t>
      </w:r>
    </w:p>
  </w:comment>
  <w:comment w:id="235" w:author="ET212A" w:date="2018-04-10T16:43:00Z" w:initials="E">
    <w:p w14:paraId="6363E4AB" w14:textId="4B0F0FA5" w:rsidR="00DF2A44" w:rsidRDefault="00DF2A44">
      <w:pPr>
        <w:pStyle w:val="Commentaire"/>
      </w:pPr>
      <w:r>
        <w:rPr>
          <w:rStyle w:val="Marquedecommentaire"/>
        </w:rPr>
        <w:annotationRef/>
      </w:r>
      <w:r>
        <w:t>Oui. A notre dernière rencontre j’avais perçu un besoin de synthétiser en se ramenant aux enjeux. Lorsque j’avais présenté les solutions, il y avait eu un besoin de se rattacher au début de la démarche enjeu-solution.</w:t>
      </w:r>
    </w:p>
    <w:p w14:paraId="337FDB5B" w14:textId="0753F243" w:rsidR="00DF2A44" w:rsidRDefault="00DF2A44">
      <w:pPr>
        <w:pStyle w:val="Commentaire"/>
      </w:pPr>
      <w:r>
        <w:t>Il y aurait peut-être moyen de travailler sur une représentation qui favorise l’émergence des synergies.</w:t>
      </w:r>
    </w:p>
  </w:comment>
  <w:comment w:id="237" w:author="Yves Briand" w:date="2018-04-10T10:50:00Z" w:initials="YB">
    <w:p w14:paraId="283A567F" w14:textId="77777777" w:rsidR="00DF2A44" w:rsidRDefault="00DF2A44">
      <w:pPr>
        <w:pStyle w:val="Commentaire"/>
      </w:pPr>
      <w:r>
        <w:rPr>
          <w:rStyle w:val="Marquedecommentaire"/>
        </w:rPr>
        <w:annotationRef/>
      </w:r>
      <w:r>
        <w:t>Il s'agit d'un excellent travail, qui résume bien les enjeux et la plupart des intrants provenant du travail du comité.</w:t>
      </w:r>
    </w:p>
    <w:p w14:paraId="61151B68" w14:textId="77777777" w:rsidR="00DF2A44" w:rsidRDefault="00DF2A44">
      <w:pPr>
        <w:pStyle w:val="Commentaire"/>
        <w:numPr>
          <w:ins w:id="239" w:author="Yves Briand" w:date="2018-04-10T10:40:00Z"/>
        </w:numPr>
      </w:pPr>
      <w:r>
        <w:t>Mon seul bémol principal serait que la démarche menée jusqu'à présent par le comité - et qui transparaît dans le rapport - met un peu de côté les besoins en terme de voirie forestière pour les autres utilisateurs du territoire forestier public... Par exemple, la planification à long terme et la finalité des chemins doivent être envisagés en tenant compte des besoins des tiers. L'approche déployée lors de l'identification d'un réseau de chemins prioritaires (reposant sur les chemins existants) plaçait l'ensemble des usagers du territoire forestier au centre de la démarche. Cela influence l'analyse des chemins existants susceptibles d'être entretenus ou fermés, ainsi que la nécessité de maintenir des traverses de cours d'eau permanentes et durables vs des traverses alternatives (p.ex. à gué aménagé pour des chemins de faible fréquentation).</w:t>
      </w:r>
    </w:p>
    <w:p w14:paraId="01C93EE3" w14:textId="77777777" w:rsidR="00DF2A44" w:rsidRDefault="00DF2A44">
      <w:pPr>
        <w:pStyle w:val="Commentaire"/>
        <w:numPr>
          <w:ins w:id="240" w:author="Yves Briand" w:date="2018-04-10T10:42:00Z"/>
        </w:numPr>
      </w:pPr>
      <w:r>
        <w:t>Les premières rencontres du  comité avait soulevé le besoin, entre autres, de revenir à l'exercice fait par la CRÉGÎM sur le réseau de chemins prioritaires - notamment en révisant les critères utilisés et en proposant un réseau prioritaire moins vaste (km). Or, je dois constater que cette volonté du comité n'a pas encore été prise en charge.</w:t>
      </w:r>
    </w:p>
    <w:p w14:paraId="207E3B05" w14:textId="77777777" w:rsidR="00DF2A44" w:rsidRDefault="00DF2A44">
      <w:pPr>
        <w:pStyle w:val="Commentaire"/>
        <w:numPr>
          <w:ins w:id="241" w:author="Yves Briand" w:date="2018-04-10T10:48:00Z"/>
        </w:numPr>
      </w:pPr>
      <w:r>
        <w:t>Néanmoins, merci pour ton solide travail Marianne! Sans ton implication, le comité n'aurait peut-être pas livrer un rapport aussi solide et complet.</w:t>
      </w:r>
    </w:p>
  </w:comment>
  <w:comment w:id="238" w:author="ET212A" w:date="2018-04-11T10:29:00Z" w:initials="E">
    <w:p w14:paraId="45879D06" w14:textId="75330DAA" w:rsidR="00DF2A44" w:rsidRDefault="00DF2A44">
      <w:pPr>
        <w:pStyle w:val="Commentaire"/>
      </w:pPr>
      <w:r>
        <w:rPr>
          <w:rStyle w:val="Marquedecommentaire"/>
        </w:rPr>
        <w:annotationRef/>
      </w:r>
      <w:r>
        <w:t>En effet, en optant pour mettre au cœur les enjeux de fragmentation du couvert forestier et de la qualité de l’habitat aquatique, on a fait le choix de ne pas mettre les besoins des utilisateurs du territoire forestier au cœur de la démarche. Ça me semble clair et cela distingue d’entrée de jeu la démarche actuelle des démarches antérieures.</w:t>
      </w:r>
    </w:p>
    <w:p w14:paraId="2E407D8F" w14:textId="7E9FC964" w:rsidR="00DF2A44" w:rsidRDefault="00DF2A44">
      <w:pPr>
        <w:pStyle w:val="Commentaire"/>
      </w:pPr>
      <w:r>
        <w:t>La démarche entreprise ne préconise pas de favoriser des actions le long d’un réseau prioritaire, mais plutôt de travailler sur des secteurs problématiques à l’égard de nos enjeux, que ceux-ci se trouvent ou non le long d’un réseau classé prioritaire.</w:t>
      </w:r>
    </w:p>
    <w:p w14:paraId="2F140ADD" w14:textId="22DDA7F2" w:rsidR="00DF2A44" w:rsidRDefault="00DF2A44">
      <w:pPr>
        <w:pStyle w:val="Commentaire"/>
      </w:pPr>
      <w:r>
        <w:t>Les critères permettant de déterminer où s’appliquent les solutions intègrent dans un certaine mesure les besoins des différents utilisateurs.</w:t>
      </w:r>
    </w:p>
    <w:p w14:paraId="4987664B" w14:textId="03EE218D" w:rsidR="00DF2A44" w:rsidRDefault="00DF2A44">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249488" w15:done="0"/>
  <w15:commentEx w15:paraId="340661B5" w15:paraIdParent="57249488" w15:done="0"/>
  <w15:commentEx w15:paraId="2C4C9714" w15:done="0"/>
  <w15:commentEx w15:paraId="70FAF2E2" w15:done="0"/>
  <w15:commentEx w15:paraId="1D4370F4" w15:done="0"/>
  <w15:commentEx w15:paraId="747B8982" w15:paraIdParent="1D4370F4" w15:done="0"/>
  <w15:commentEx w15:paraId="623A81C0" w15:done="0"/>
  <w15:commentEx w15:paraId="78833FED" w15:paraIdParent="623A81C0" w15:done="0"/>
  <w15:commentEx w15:paraId="4B17B5C8" w15:done="0"/>
  <w15:commentEx w15:paraId="3B50D562" w15:paraIdParent="4B17B5C8" w15:done="0"/>
  <w15:commentEx w15:paraId="5F90E22F" w15:paraIdParent="4B17B5C8" w15:done="0"/>
  <w15:commentEx w15:paraId="5887F9BF" w15:done="0"/>
  <w15:commentEx w15:paraId="1441B0B5" w15:done="0"/>
  <w15:commentEx w15:paraId="17F49273" w15:done="0"/>
  <w15:commentEx w15:paraId="0BEF6F8A" w15:paraIdParent="17F49273" w15:done="0"/>
  <w15:commentEx w15:paraId="6E140560" w15:paraIdParent="17F49273" w15:done="0"/>
  <w15:commentEx w15:paraId="1810D33E" w15:paraIdParent="17F49273" w15:done="0"/>
  <w15:commentEx w15:paraId="0FF2EE4A" w15:paraIdParent="17F49273" w15:done="0"/>
  <w15:commentEx w15:paraId="4A9A6590" w15:paraIdParent="17F49273" w15:done="0"/>
  <w15:commentEx w15:paraId="344A3CD7" w15:paraIdParent="17F49273" w15:done="0"/>
  <w15:commentEx w15:paraId="664C39F8" w15:paraIdParent="17F49273" w15:done="0"/>
  <w15:commentEx w15:paraId="0DDB5EDB" w15:paraIdParent="17F49273" w15:done="0"/>
  <w15:commentEx w15:paraId="61E6D9C8" w15:paraIdParent="17F49273" w15:done="0"/>
  <w15:commentEx w15:paraId="27AAC584" w15:paraIdParent="17F49273" w15:done="0"/>
  <w15:commentEx w15:paraId="4E31ADAC" w15:paraIdParent="17F49273" w15:done="0"/>
  <w15:commentEx w15:paraId="3F721EA9" w15:paraIdParent="17F49273" w15:done="0"/>
  <w15:commentEx w15:paraId="0CA76EB9" w15:paraIdParent="17F49273" w15:done="0"/>
  <w15:commentEx w15:paraId="49515C8F" w15:paraIdParent="17F49273" w15:done="0"/>
  <w15:commentEx w15:paraId="4C80DA87" w15:paraIdParent="17F49273" w15:done="0"/>
  <w15:commentEx w15:paraId="31A49660" w15:done="0"/>
  <w15:commentEx w15:paraId="10414F4C" w15:paraIdParent="31A49660" w15:done="0"/>
  <w15:commentEx w15:paraId="50B2C8C7" w15:paraIdParent="31A49660" w15:done="0"/>
  <w15:commentEx w15:paraId="56D25006" w15:done="0"/>
  <w15:commentEx w15:paraId="5D54DC9B" w15:paraIdParent="56D25006" w15:done="0"/>
  <w15:commentEx w15:paraId="2CAE0700" w15:paraIdParent="56D25006" w15:done="0"/>
  <w15:commentEx w15:paraId="3CD617CD" w15:paraIdParent="56D25006" w15:done="0"/>
  <w15:commentEx w15:paraId="3722C86C" w15:paraIdParent="56D25006" w15:done="0"/>
  <w15:commentEx w15:paraId="77DCD4DC" w15:done="0"/>
  <w15:commentEx w15:paraId="3588C292" w15:paraIdParent="77DCD4DC" w15:done="0"/>
  <w15:commentEx w15:paraId="4D397076" w15:paraIdParent="77DCD4DC" w15:done="0"/>
  <w15:commentEx w15:paraId="5D49EF1F" w15:done="0"/>
  <w15:commentEx w15:paraId="4123B482" w15:done="0"/>
  <w15:commentEx w15:paraId="4052D27E" w15:paraIdParent="4123B482" w15:done="0"/>
  <w15:commentEx w15:paraId="1F5903DC" w15:paraIdParent="4123B482" w15:done="0"/>
  <w15:commentEx w15:paraId="26CE5683" w15:paraIdParent="4123B482" w15:done="0"/>
  <w15:commentEx w15:paraId="4FE1AC4A" w15:paraIdParent="4123B482" w15:done="0"/>
  <w15:commentEx w15:paraId="669D2F43" w15:done="0"/>
  <w15:commentEx w15:paraId="475367B4" w15:done="0"/>
  <w15:commentEx w15:paraId="38992610" w15:done="0"/>
  <w15:commentEx w15:paraId="755430D4" w15:paraIdParent="38992610" w15:done="0"/>
  <w15:commentEx w15:paraId="39147A72" w15:done="0"/>
  <w15:commentEx w15:paraId="61AA4227" w15:done="0"/>
  <w15:commentEx w15:paraId="29169776" w15:paraIdParent="61AA4227" w15:done="0"/>
  <w15:commentEx w15:paraId="6FBEEF24" w15:paraIdParent="61AA4227" w15:done="0"/>
  <w15:commentEx w15:paraId="3BAC746F" w15:paraIdParent="61AA4227" w15:done="0"/>
  <w15:commentEx w15:paraId="65493452" w15:paraIdParent="61AA4227" w15:done="0"/>
  <w15:commentEx w15:paraId="5BB8AABB" w15:done="0"/>
  <w15:commentEx w15:paraId="413B259F" w15:paraIdParent="5BB8AABB" w15:done="0"/>
  <w15:commentEx w15:paraId="588D4D45" w15:paraIdParent="5BB8AABB" w15:done="0"/>
  <w15:commentEx w15:paraId="1D4EF406" w15:done="0"/>
  <w15:commentEx w15:paraId="3D76CFA6" w15:paraIdParent="1D4EF406" w15:done="0"/>
  <w15:commentEx w15:paraId="2F5F6BEA" w15:done="0"/>
  <w15:commentEx w15:paraId="416E48F6" w15:paraIdParent="2F5F6BEA" w15:done="0"/>
  <w15:commentEx w15:paraId="434397D5" w15:paraIdParent="2F5F6BEA" w15:done="0"/>
  <w15:commentEx w15:paraId="2BE5F076" w15:done="0"/>
  <w15:commentEx w15:paraId="1AF3CDBE" w15:paraIdParent="2BE5F076" w15:done="0"/>
  <w15:commentEx w15:paraId="3DA20C4E" w15:done="0"/>
  <w15:commentEx w15:paraId="18358F5C" w15:paraIdParent="3DA20C4E" w15:done="0"/>
  <w15:commentEx w15:paraId="33D52E7C" w15:done="0"/>
  <w15:commentEx w15:paraId="14652A22" w15:paraIdParent="33D52E7C" w15:done="0"/>
  <w15:commentEx w15:paraId="769A3058" w15:paraIdParent="33D52E7C" w15:done="0"/>
  <w15:commentEx w15:paraId="5A2ABF66" w15:done="0"/>
  <w15:commentEx w15:paraId="3A17BF4E" w15:paraIdParent="5A2ABF66" w15:done="0"/>
  <w15:commentEx w15:paraId="5596EA7F" w15:done="0"/>
  <w15:commentEx w15:paraId="1EB9B2A6" w15:paraIdParent="5596EA7F" w15:done="0"/>
  <w15:commentEx w15:paraId="094EB7F5" w15:done="0"/>
  <w15:commentEx w15:paraId="0CBED432" w15:done="0"/>
  <w15:commentEx w15:paraId="06E881A8" w15:paraIdParent="0CBED432" w15:done="0"/>
  <w15:commentEx w15:paraId="21F600B8" w15:done="0"/>
  <w15:commentEx w15:paraId="7586554D" w15:paraIdParent="21F600B8" w15:done="0"/>
  <w15:commentEx w15:paraId="26E55CDD" w15:done="0"/>
  <w15:commentEx w15:paraId="2497FD20" w15:paraIdParent="26E55CDD" w15:done="0"/>
  <w15:commentEx w15:paraId="0FDF3D10" w15:done="0"/>
  <w15:commentEx w15:paraId="4E36CA51" w15:paraIdParent="0FDF3D10" w15:done="0"/>
  <w15:commentEx w15:paraId="02363973" w15:done="0"/>
  <w15:commentEx w15:paraId="684B062D" w15:done="0"/>
  <w15:commentEx w15:paraId="7546B1D0" w15:done="0"/>
  <w15:commentEx w15:paraId="0A11344F" w15:done="0"/>
  <w15:commentEx w15:paraId="09DB704D" w15:paraIdParent="0A11344F" w15:done="0"/>
  <w15:commentEx w15:paraId="79DFD0FC" w15:done="0"/>
  <w15:commentEx w15:paraId="4809BABB" w15:paraIdParent="79DFD0FC" w15:done="0"/>
  <w15:commentEx w15:paraId="1A613D80" w15:done="0"/>
  <w15:commentEx w15:paraId="69145E27" w15:done="0"/>
  <w15:commentEx w15:paraId="1F8104FC" w15:done="0"/>
  <w15:commentEx w15:paraId="3037AE0F" w15:paraIdParent="1F8104FC" w15:done="0"/>
  <w15:commentEx w15:paraId="5CB79C8A" w15:done="0"/>
  <w15:commentEx w15:paraId="361073CF" w15:done="0"/>
  <w15:commentEx w15:paraId="5EA7C9E1" w15:paraIdParent="361073CF" w15:done="0"/>
  <w15:commentEx w15:paraId="394892EC" w15:done="0"/>
  <w15:commentEx w15:paraId="33A8F4D7" w15:done="0"/>
  <w15:commentEx w15:paraId="6AB7C886" w15:paraIdParent="33A8F4D7" w15:done="0"/>
  <w15:commentEx w15:paraId="73C5A5E8" w15:done="0"/>
  <w15:commentEx w15:paraId="609B3920" w15:paraIdParent="73C5A5E8" w15:done="0"/>
  <w15:commentEx w15:paraId="6A2FF808" w15:done="0"/>
  <w15:commentEx w15:paraId="5109BC5F" w15:paraIdParent="6A2FF808" w15:done="0"/>
  <w15:commentEx w15:paraId="5270ECFD" w15:done="0"/>
  <w15:commentEx w15:paraId="007AB244" w15:done="0"/>
  <w15:commentEx w15:paraId="0188D332" w15:paraIdParent="007AB244" w15:done="0"/>
  <w15:commentEx w15:paraId="04641368" w15:done="0"/>
  <w15:commentEx w15:paraId="096BB1D1" w15:paraIdParent="04641368" w15:done="0"/>
  <w15:commentEx w15:paraId="4B29658C" w15:paraIdParent="04641368" w15:done="0"/>
  <w15:commentEx w15:paraId="251458AA" w15:done="0"/>
  <w15:commentEx w15:paraId="7E158D47" w15:done="0"/>
  <w15:commentEx w15:paraId="680DD6D1" w15:paraIdParent="7E158D47" w15:done="0"/>
  <w15:commentEx w15:paraId="76313549" w15:done="0"/>
  <w15:commentEx w15:paraId="642ADEC4" w15:paraIdParent="76313549" w15:done="0"/>
  <w15:commentEx w15:paraId="0DBE39D8" w15:done="0"/>
  <w15:commentEx w15:paraId="2EB28CB7" w15:paraIdParent="0DBE39D8" w15:done="0"/>
  <w15:commentEx w15:paraId="55BDDC26" w15:done="0"/>
  <w15:commentEx w15:paraId="27E818F4" w15:done="0"/>
  <w15:commentEx w15:paraId="0E1213DF" w15:paraIdParent="27E818F4" w15:done="0"/>
  <w15:commentEx w15:paraId="6FB37EFC" w15:done="0"/>
  <w15:commentEx w15:paraId="54715483" w15:done="0"/>
  <w15:commentEx w15:paraId="1AC3F59E" w15:paraIdParent="54715483" w15:done="0"/>
  <w15:commentEx w15:paraId="0B3294CD" w15:done="0"/>
  <w15:commentEx w15:paraId="2E83302D" w15:paraIdParent="0B3294CD" w15:done="0"/>
  <w15:commentEx w15:paraId="541B79F0" w15:done="0"/>
  <w15:commentEx w15:paraId="3A593FE4" w15:paraIdParent="541B79F0" w15:done="0"/>
  <w15:commentEx w15:paraId="3D21D7B6" w15:done="0"/>
  <w15:commentEx w15:paraId="589FA13D" w15:paraIdParent="3D21D7B6" w15:done="0"/>
  <w15:commentEx w15:paraId="54CEBDA6" w15:done="0"/>
  <w15:commentEx w15:paraId="46D6A7D4" w15:paraIdParent="54CEBDA6" w15:done="0"/>
  <w15:commentEx w15:paraId="007B04F3" w15:paraIdParent="54CEBDA6" w15:done="0"/>
  <w15:commentEx w15:paraId="1D6136F2" w15:done="0"/>
  <w15:commentEx w15:paraId="3585B430" w15:paraIdParent="1D6136F2" w15:done="0"/>
  <w15:commentEx w15:paraId="4FAED191" w15:done="0"/>
  <w15:commentEx w15:paraId="65175615" w15:paraIdParent="4FAED191" w15:done="0"/>
  <w15:commentEx w15:paraId="7E389234" w15:done="0"/>
  <w15:commentEx w15:paraId="06C6B161" w15:paraIdParent="7E389234" w15:done="0"/>
  <w15:commentEx w15:paraId="00AA8198" w15:done="0"/>
  <w15:commentEx w15:paraId="337FDB5B" w15:paraIdParent="00AA8198" w15:done="0"/>
  <w15:commentEx w15:paraId="207E3B05" w15:done="0"/>
  <w15:commentEx w15:paraId="4987664B" w15:paraIdParent="207E3B0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00F45" w14:textId="77777777" w:rsidR="00C96986" w:rsidRDefault="00C96986">
      <w:pPr>
        <w:spacing w:after="0" w:line="240" w:lineRule="auto"/>
      </w:pPr>
      <w:r>
        <w:separator/>
      </w:r>
    </w:p>
  </w:endnote>
  <w:endnote w:type="continuationSeparator" w:id="0">
    <w:p w14:paraId="4F4B4355" w14:textId="77777777" w:rsidR="00C96986" w:rsidRDefault="00C96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144253"/>
      <w:docPartObj>
        <w:docPartGallery w:val="Page Numbers (Bottom of Page)"/>
        <w:docPartUnique/>
      </w:docPartObj>
    </w:sdtPr>
    <w:sdtContent>
      <w:p w14:paraId="4B8850C2" w14:textId="5D354D27" w:rsidR="00DF2A44" w:rsidRDefault="00DF2A44">
        <w:pPr>
          <w:pStyle w:val="Pieddepage"/>
          <w:jc w:val="right"/>
        </w:pPr>
        <w:r>
          <w:fldChar w:fldCharType="begin"/>
        </w:r>
        <w:r>
          <w:instrText>PAGE   \* MERGEFORMAT</w:instrText>
        </w:r>
        <w:r>
          <w:fldChar w:fldCharType="separate"/>
        </w:r>
        <w:r w:rsidR="006C1D24" w:rsidRPr="006C1D24">
          <w:rPr>
            <w:noProof/>
            <w:lang w:val="fr-FR"/>
          </w:rPr>
          <w:t>36</w:t>
        </w:r>
        <w:r>
          <w:rPr>
            <w:noProof/>
            <w:lang w:val="fr-FR"/>
          </w:rPr>
          <w:fldChar w:fldCharType="end"/>
        </w:r>
      </w:p>
    </w:sdtContent>
  </w:sdt>
  <w:p w14:paraId="478EF38D" w14:textId="77777777" w:rsidR="00DF2A44" w:rsidRDefault="00DF2A44" w:rsidP="009814BC">
    <w:pPr>
      <w:pStyle w:val="Pieddepage"/>
      <w:tabs>
        <w:tab w:val="clear" w:pos="4320"/>
        <w:tab w:val="clear" w:pos="8640"/>
        <w:tab w:val="left" w:pos="2415"/>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275A7" w14:textId="77777777" w:rsidR="00DF2A44" w:rsidRDefault="00DF2A44">
    <w:pPr>
      <w:pStyle w:val="Pieddepage"/>
      <w:jc w:val="right"/>
    </w:pPr>
  </w:p>
  <w:p w14:paraId="175873F1" w14:textId="77777777" w:rsidR="00DF2A44" w:rsidRDefault="00DF2A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55881" w14:textId="77777777" w:rsidR="00C96986" w:rsidRDefault="00C96986">
      <w:pPr>
        <w:spacing w:after="0" w:line="240" w:lineRule="auto"/>
      </w:pPr>
      <w:r>
        <w:separator/>
      </w:r>
    </w:p>
  </w:footnote>
  <w:footnote w:type="continuationSeparator" w:id="0">
    <w:p w14:paraId="08B9E083" w14:textId="77777777" w:rsidR="00C96986" w:rsidRDefault="00C96986">
      <w:pPr>
        <w:spacing w:after="0" w:line="240" w:lineRule="auto"/>
      </w:pPr>
      <w:r>
        <w:continuationSeparator/>
      </w:r>
    </w:p>
  </w:footnote>
  <w:footnote w:id="1">
    <w:p w14:paraId="492BB3CF" w14:textId="77777777" w:rsidR="00DF2A44" w:rsidRDefault="00DF2A44" w:rsidP="00AC71BE">
      <w:pPr>
        <w:pStyle w:val="Notedebasdepage"/>
        <w:jc w:val="both"/>
      </w:pPr>
      <w:r>
        <w:rPr>
          <w:rStyle w:val="Appelnotedebasdep"/>
        </w:rPr>
        <w:footnoteRef/>
      </w:r>
      <w:r>
        <w:t xml:space="preserve"> </w:t>
      </w:r>
      <w:r w:rsidRPr="00166DE7">
        <w:rPr>
          <w:rStyle w:val="Emphaseintense"/>
          <w:rFonts w:ascii="Century Gothic" w:hAnsi="Century Gothic"/>
          <w:sz w:val="18"/>
          <w:szCs w:val="18"/>
        </w:rPr>
        <w:t>La durée de vie des ponceaux en acier a été étudiée sur le terrain par Paradis-Lacombe et Jutras (2016). La durée de vie théorique des ponceaux varie énormément selon le type de matériel du ponceau. La durabilité des ponceaux en plastique (polyéthylène) est supérieure à celle des ponceaux en acier standard (galvanisé). Les ponceaux en polyéthylène auraient une durée de vie supérieure à 100 ans (Lester, s.d.). Par contre, leur installation doit être bien effectuée, car ces ponceaux sont plus sensibles aux forces ponctuelles (ex. grosse roche dans le remblai). D’ailleurs, beaucoup de ponceaux en plastique inventoriés par Paradis-Lacombe et Jutras (2016) étaient dans un état médiocre alors que ceux-ci avaient été installés il y a moins de 17 ans.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A94A8" w14:textId="56C83034" w:rsidR="00DF2A44" w:rsidRDefault="00DF2A44">
    <w:pPr>
      <w:pStyle w:val="En-tte"/>
    </w:pPr>
    <w:r>
      <w:rPr>
        <w:noProof/>
        <w:lang w:eastAsia="fr-CA"/>
      </w:rPr>
      <mc:AlternateContent>
        <mc:Choice Requires="wps">
          <w:drawing>
            <wp:anchor distT="0" distB="0" distL="114300" distR="114300" simplePos="0" relativeHeight="251666432" behindDoc="1" locked="0" layoutInCell="0" allowOverlap="1" wp14:anchorId="788FC504" wp14:editId="0080584D">
              <wp:simplePos x="0" y="0"/>
              <wp:positionH relativeFrom="margin">
                <wp:align>center</wp:align>
              </wp:positionH>
              <wp:positionV relativeFrom="margin">
                <wp:align>center</wp:align>
              </wp:positionV>
              <wp:extent cx="6513195" cy="1221105"/>
              <wp:effectExtent l="0" t="2038350" r="0" b="183642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526559" w14:textId="77777777" w:rsidR="00DF2A44" w:rsidRDefault="00DF2A44"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8FC504" id="_x0000_t202" coordsize="21600,21600" o:spt="202" path="m,l,21600r21600,l21600,xe">
              <v:stroke joinstyle="miter"/>
              <v:path gradientshapeok="t" o:connecttype="rect"/>
            </v:shapetype>
            <v:shape id="WordArt 5" o:spid="_x0000_s1061" type="#_x0000_t202" style="position:absolute;margin-left:0;margin-top:0;width:512.85pt;height:96.1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" o:allowincell="f" filled="f" stroked="f">
              <v:stroke joinstyle="round"/>
              <o:lock v:ext="edit" shapetype="t"/>
              <v:textbox style="mso-fit-shape-to-text:t">
                <w:txbxContent>
                  <w:p w14:paraId="00526559" w14:textId="77777777" w:rsidR="00DF2A44" w:rsidRDefault="00DF2A44"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6ED60" w14:textId="5D037619" w:rsidR="00DF2A44" w:rsidRDefault="00DF2A44">
    <w:pPr>
      <w:pStyle w:val="En-tte"/>
    </w:pPr>
    <w:r>
      <w:rPr>
        <w:noProof/>
        <w:lang w:eastAsia="fr-CA"/>
      </w:rPr>
      <mc:AlternateContent>
        <mc:Choice Requires="wps">
          <w:drawing>
            <wp:anchor distT="0" distB="0" distL="114300" distR="114300" simplePos="0" relativeHeight="251667456" behindDoc="1" locked="0" layoutInCell="0" allowOverlap="1" wp14:anchorId="3E862C9B" wp14:editId="3D64BF16">
              <wp:simplePos x="0" y="0"/>
              <wp:positionH relativeFrom="margin">
                <wp:align>center</wp:align>
              </wp:positionH>
              <wp:positionV relativeFrom="margin">
                <wp:align>center</wp:align>
              </wp:positionV>
              <wp:extent cx="6513195" cy="1221105"/>
              <wp:effectExtent l="0" t="2033905" r="0" b="1840865"/>
              <wp:wrapNone/>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D95CAE" w14:textId="77777777" w:rsidR="00DF2A44" w:rsidRDefault="00DF2A44"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862C9B" id="_x0000_t202" coordsize="21600,21600" o:spt="202" path="m,l,21600r21600,l21600,xe">
              <v:stroke joinstyle="miter"/>
              <v:path gradientshapeok="t" o:connecttype="rect"/>
            </v:shapetype>
            <v:shape id="WordArt 6" o:spid="_x0000_s1062" type="#_x0000_t202" style="position:absolute;margin-left:0;margin-top:0;width:512.85pt;height:96.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" o:allowincell="f" filled="f" stroked="f">
              <v:stroke joinstyle="round"/>
              <o:lock v:ext="edit" shapetype="t"/>
              <v:textbox style="mso-fit-shape-to-text:t">
                <w:txbxContent>
                  <w:p w14:paraId="52D95CAE" w14:textId="77777777" w:rsidR="00DF2A44" w:rsidRDefault="00DF2A44"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1045" w14:textId="7306BA94" w:rsidR="00DF2A44" w:rsidRDefault="00DF2A44">
    <w:pPr>
      <w:pStyle w:val="En-tte"/>
    </w:pPr>
    <w:r>
      <w:rPr>
        <w:noProof/>
        <w:lang w:eastAsia="fr-CA"/>
      </w:rPr>
      <mc:AlternateContent>
        <mc:Choice Requires="wps">
          <w:drawing>
            <wp:anchor distT="0" distB="0" distL="114300" distR="114300" simplePos="0" relativeHeight="251665408" behindDoc="1" locked="0" layoutInCell="0" allowOverlap="1" wp14:anchorId="3C69FD6B" wp14:editId="2FEEB0F0">
              <wp:simplePos x="0" y="0"/>
              <wp:positionH relativeFrom="margin">
                <wp:align>center</wp:align>
              </wp:positionH>
              <wp:positionV relativeFrom="margin">
                <wp:align>center</wp:align>
              </wp:positionV>
              <wp:extent cx="6513195" cy="1221105"/>
              <wp:effectExtent l="0" t="2033905" r="0" b="1840865"/>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0B3EE0" w14:textId="77777777" w:rsidR="00DF2A44" w:rsidRDefault="00DF2A44"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69FD6B" id="_x0000_t202" coordsize="21600,21600" o:spt="202" path="m,l,21600r21600,l21600,xe">
              <v:stroke joinstyle="miter"/>
              <v:path gradientshapeok="t" o:connecttype="rect"/>
            </v:shapetype>
            <v:shape id="WordArt 4" o:spid="_x0000_s1063" type="#_x0000_t202" style="position:absolute;margin-left:0;margin-top:0;width:512.85pt;height:96.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" o:allowincell="f" filled="f" stroked="f">
              <v:stroke joinstyle="round"/>
              <o:lock v:ext="edit" shapetype="t"/>
              <v:textbox style="mso-fit-shape-to-text:t">
                <w:txbxContent>
                  <w:p w14:paraId="2F0B3EE0" w14:textId="77777777" w:rsidR="00DF2A44" w:rsidRDefault="00DF2A44"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37F8"/>
    <w:multiLevelType w:val="hybridMultilevel"/>
    <w:tmpl w:val="61AC70F4"/>
    <w:lvl w:ilvl="0" w:tplc="9034AE12">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BE3E23"/>
    <w:multiLevelType w:val="hybridMultilevel"/>
    <w:tmpl w:val="EF4A6E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D21AA3"/>
    <w:multiLevelType w:val="hybridMultilevel"/>
    <w:tmpl w:val="3676CBAE"/>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8EF2B86"/>
    <w:multiLevelType w:val="hybridMultilevel"/>
    <w:tmpl w:val="85B01DDA"/>
    <w:lvl w:ilvl="0" w:tplc="EC52B656">
      <w:numFmt w:val="bullet"/>
      <w:lvlText w:val="-"/>
      <w:lvlJc w:val="left"/>
      <w:pPr>
        <w:ind w:left="720" w:hanging="360"/>
      </w:pPr>
      <w:rPr>
        <w:rFonts w:ascii="Calibri Light" w:eastAsiaTheme="minorHAnsi"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3A2966"/>
    <w:multiLevelType w:val="hybridMultilevel"/>
    <w:tmpl w:val="E506B3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4F21E1"/>
    <w:multiLevelType w:val="hybridMultilevel"/>
    <w:tmpl w:val="CB842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F721227"/>
    <w:multiLevelType w:val="multilevel"/>
    <w:tmpl w:val="F458788E"/>
    <w:styleLink w:val="Style1"/>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52B150C"/>
    <w:multiLevelType w:val="hybridMultilevel"/>
    <w:tmpl w:val="C2EC581A"/>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74251DD"/>
    <w:multiLevelType w:val="hybridMultilevel"/>
    <w:tmpl w:val="8FD685CE"/>
    <w:lvl w:ilvl="0" w:tplc="DBF0227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75D5CF7"/>
    <w:multiLevelType w:val="hybridMultilevel"/>
    <w:tmpl w:val="71FA0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B662F93"/>
    <w:multiLevelType w:val="hybridMultilevel"/>
    <w:tmpl w:val="EB862DD0"/>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0BF58C0"/>
    <w:multiLevelType w:val="hybridMultilevel"/>
    <w:tmpl w:val="EBD278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4457CCD"/>
    <w:multiLevelType w:val="hybridMultilevel"/>
    <w:tmpl w:val="ADB4746E"/>
    <w:lvl w:ilvl="0" w:tplc="9D08B4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490437A"/>
    <w:multiLevelType w:val="hybridMultilevel"/>
    <w:tmpl w:val="CC7418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66A2C82"/>
    <w:multiLevelType w:val="hybridMultilevel"/>
    <w:tmpl w:val="3CEEFF8A"/>
    <w:lvl w:ilvl="0" w:tplc="6DDA9C2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B9F7CFE"/>
    <w:multiLevelType w:val="hybridMultilevel"/>
    <w:tmpl w:val="88247352"/>
    <w:lvl w:ilvl="0" w:tplc="E8B8A15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462307E"/>
    <w:multiLevelType w:val="hybridMultilevel"/>
    <w:tmpl w:val="1D3CF5E8"/>
    <w:lvl w:ilvl="0" w:tplc="440C1482">
      <w:start w:val="1"/>
      <w:numFmt w:val="bullet"/>
      <w:lvlText w:val="-"/>
      <w:lvlJc w:val="left"/>
      <w:pPr>
        <w:ind w:left="720" w:hanging="360"/>
      </w:pPr>
      <w:rPr>
        <w:rFonts w:ascii="Calibri Light" w:eastAsiaTheme="minorHAnsi" w:hAnsi="Calibri 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DB2E8F"/>
    <w:multiLevelType w:val="hybridMultilevel"/>
    <w:tmpl w:val="AB3A8086"/>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68A5963"/>
    <w:multiLevelType w:val="hybridMultilevel"/>
    <w:tmpl w:val="4F38A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1B3FB4"/>
    <w:multiLevelType w:val="hybridMultilevel"/>
    <w:tmpl w:val="4292418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0592273"/>
    <w:multiLevelType w:val="hybridMultilevel"/>
    <w:tmpl w:val="625AB042"/>
    <w:lvl w:ilvl="0" w:tplc="7ACEA7BC">
      <w:start w:val="1"/>
      <w:numFmt w:val="decimal"/>
      <w:lvlText w:val="(%1)"/>
      <w:lvlJc w:val="left"/>
      <w:pPr>
        <w:ind w:left="814" w:hanging="360"/>
      </w:pPr>
      <w:rPr>
        <w:rFonts w:hint="default"/>
      </w:rPr>
    </w:lvl>
    <w:lvl w:ilvl="1" w:tplc="0C0C0019" w:tentative="1">
      <w:start w:val="1"/>
      <w:numFmt w:val="lowerLetter"/>
      <w:lvlText w:val="%2."/>
      <w:lvlJc w:val="left"/>
      <w:pPr>
        <w:ind w:left="1534" w:hanging="360"/>
      </w:pPr>
    </w:lvl>
    <w:lvl w:ilvl="2" w:tplc="0C0C001B" w:tentative="1">
      <w:start w:val="1"/>
      <w:numFmt w:val="lowerRoman"/>
      <w:lvlText w:val="%3."/>
      <w:lvlJc w:val="right"/>
      <w:pPr>
        <w:ind w:left="2254" w:hanging="180"/>
      </w:pPr>
    </w:lvl>
    <w:lvl w:ilvl="3" w:tplc="0C0C000F" w:tentative="1">
      <w:start w:val="1"/>
      <w:numFmt w:val="decimal"/>
      <w:lvlText w:val="%4."/>
      <w:lvlJc w:val="left"/>
      <w:pPr>
        <w:ind w:left="2974" w:hanging="360"/>
      </w:pPr>
    </w:lvl>
    <w:lvl w:ilvl="4" w:tplc="0C0C0019" w:tentative="1">
      <w:start w:val="1"/>
      <w:numFmt w:val="lowerLetter"/>
      <w:lvlText w:val="%5."/>
      <w:lvlJc w:val="left"/>
      <w:pPr>
        <w:ind w:left="3694" w:hanging="360"/>
      </w:pPr>
    </w:lvl>
    <w:lvl w:ilvl="5" w:tplc="0C0C001B" w:tentative="1">
      <w:start w:val="1"/>
      <w:numFmt w:val="lowerRoman"/>
      <w:lvlText w:val="%6."/>
      <w:lvlJc w:val="right"/>
      <w:pPr>
        <w:ind w:left="4414" w:hanging="180"/>
      </w:pPr>
    </w:lvl>
    <w:lvl w:ilvl="6" w:tplc="0C0C000F" w:tentative="1">
      <w:start w:val="1"/>
      <w:numFmt w:val="decimal"/>
      <w:lvlText w:val="%7."/>
      <w:lvlJc w:val="left"/>
      <w:pPr>
        <w:ind w:left="5134" w:hanging="360"/>
      </w:pPr>
    </w:lvl>
    <w:lvl w:ilvl="7" w:tplc="0C0C0019" w:tentative="1">
      <w:start w:val="1"/>
      <w:numFmt w:val="lowerLetter"/>
      <w:lvlText w:val="%8."/>
      <w:lvlJc w:val="left"/>
      <w:pPr>
        <w:ind w:left="5854" w:hanging="360"/>
      </w:pPr>
    </w:lvl>
    <w:lvl w:ilvl="8" w:tplc="0C0C001B" w:tentative="1">
      <w:start w:val="1"/>
      <w:numFmt w:val="lowerRoman"/>
      <w:lvlText w:val="%9."/>
      <w:lvlJc w:val="right"/>
      <w:pPr>
        <w:ind w:left="6574" w:hanging="180"/>
      </w:pPr>
    </w:lvl>
  </w:abstractNum>
  <w:abstractNum w:abstractNumId="21" w15:restartNumberingAfterBreak="0">
    <w:nsid w:val="55AF59BD"/>
    <w:multiLevelType w:val="hybridMultilevel"/>
    <w:tmpl w:val="E0269124"/>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6FC5124"/>
    <w:multiLevelType w:val="hybridMultilevel"/>
    <w:tmpl w:val="BB147F8C"/>
    <w:lvl w:ilvl="0" w:tplc="A76C6E02">
      <w:numFmt w:val="bullet"/>
      <w:lvlText w:val="-"/>
      <w:lvlJc w:val="left"/>
      <w:pPr>
        <w:ind w:left="814" w:hanging="360"/>
      </w:pPr>
      <w:rPr>
        <w:rFonts w:ascii="Century Gothic" w:eastAsiaTheme="minorHAnsi" w:hAnsi="Century Gothic" w:cstheme="minorBidi" w:hint="default"/>
      </w:rPr>
    </w:lvl>
    <w:lvl w:ilvl="1" w:tplc="0C0C0003" w:tentative="1">
      <w:start w:val="1"/>
      <w:numFmt w:val="bullet"/>
      <w:lvlText w:val="o"/>
      <w:lvlJc w:val="left"/>
      <w:pPr>
        <w:ind w:left="1534" w:hanging="360"/>
      </w:pPr>
      <w:rPr>
        <w:rFonts w:ascii="Courier New" w:hAnsi="Courier New" w:cs="Courier New" w:hint="default"/>
      </w:rPr>
    </w:lvl>
    <w:lvl w:ilvl="2" w:tplc="0C0C0005" w:tentative="1">
      <w:start w:val="1"/>
      <w:numFmt w:val="bullet"/>
      <w:lvlText w:val=""/>
      <w:lvlJc w:val="left"/>
      <w:pPr>
        <w:ind w:left="2254" w:hanging="360"/>
      </w:pPr>
      <w:rPr>
        <w:rFonts w:ascii="Wingdings" w:hAnsi="Wingdings" w:hint="default"/>
      </w:rPr>
    </w:lvl>
    <w:lvl w:ilvl="3" w:tplc="0C0C0001" w:tentative="1">
      <w:start w:val="1"/>
      <w:numFmt w:val="bullet"/>
      <w:lvlText w:val=""/>
      <w:lvlJc w:val="left"/>
      <w:pPr>
        <w:ind w:left="2974" w:hanging="360"/>
      </w:pPr>
      <w:rPr>
        <w:rFonts w:ascii="Symbol" w:hAnsi="Symbol" w:hint="default"/>
      </w:rPr>
    </w:lvl>
    <w:lvl w:ilvl="4" w:tplc="0C0C0003" w:tentative="1">
      <w:start w:val="1"/>
      <w:numFmt w:val="bullet"/>
      <w:lvlText w:val="o"/>
      <w:lvlJc w:val="left"/>
      <w:pPr>
        <w:ind w:left="3694" w:hanging="360"/>
      </w:pPr>
      <w:rPr>
        <w:rFonts w:ascii="Courier New" w:hAnsi="Courier New" w:cs="Courier New" w:hint="default"/>
      </w:rPr>
    </w:lvl>
    <w:lvl w:ilvl="5" w:tplc="0C0C0005" w:tentative="1">
      <w:start w:val="1"/>
      <w:numFmt w:val="bullet"/>
      <w:lvlText w:val=""/>
      <w:lvlJc w:val="left"/>
      <w:pPr>
        <w:ind w:left="4414" w:hanging="360"/>
      </w:pPr>
      <w:rPr>
        <w:rFonts w:ascii="Wingdings" w:hAnsi="Wingdings" w:hint="default"/>
      </w:rPr>
    </w:lvl>
    <w:lvl w:ilvl="6" w:tplc="0C0C0001" w:tentative="1">
      <w:start w:val="1"/>
      <w:numFmt w:val="bullet"/>
      <w:lvlText w:val=""/>
      <w:lvlJc w:val="left"/>
      <w:pPr>
        <w:ind w:left="5134" w:hanging="360"/>
      </w:pPr>
      <w:rPr>
        <w:rFonts w:ascii="Symbol" w:hAnsi="Symbol" w:hint="default"/>
      </w:rPr>
    </w:lvl>
    <w:lvl w:ilvl="7" w:tplc="0C0C0003" w:tentative="1">
      <w:start w:val="1"/>
      <w:numFmt w:val="bullet"/>
      <w:lvlText w:val="o"/>
      <w:lvlJc w:val="left"/>
      <w:pPr>
        <w:ind w:left="5854" w:hanging="360"/>
      </w:pPr>
      <w:rPr>
        <w:rFonts w:ascii="Courier New" w:hAnsi="Courier New" w:cs="Courier New" w:hint="default"/>
      </w:rPr>
    </w:lvl>
    <w:lvl w:ilvl="8" w:tplc="0C0C0005" w:tentative="1">
      <w:start w:val="1"/>
      <w:numFmt w:val="bullet"/>
      <w:lvlText w:val=""/>
      <w:lvlJc w:val="left"/>
      <w:pPr>
        <w:ind w:left="6574" w:hanging="360"/>
      </w:pPr>
      <w:rPr>
        <w:rFonts w:ascii="Wingdings" w:hAnsi="Wingdings" w:hint="default"/>
      </w:rPr>
    </w:lvl>
  </w:abstractNum>
  <w:abstractNum w:abstractNumId="23" w15:restartNumberingAfterBreak="0">
    <w:nsid w:val="5D4B602F"/>
    <w:multiLevelType w:val="hybridMultilevel"/>
    <w:tmpl w:val="72E8C4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2F13AB"/>
    <w:multiLevelType w:val="hybridMultilevel"/>
    <w:tmpl w:val="7282853C"/>
    <w:lvl w:ilvl="0" w:tplc="440C1482">
      <w:start w:val="1"/>
      <w:numFmt w:val="bullet"/>
      <w:lvlText w:val="-"/>
      <w:lvlJc w:val="left"/>
      <w:pPr>
        <w:ind w:left="720" w:hanging="360"/>
      </w:pPr>
      <w:rPr>
        <w:rFonts w:ascii="Calibri Light" w:eastAsiaTheme="minorHAnsi" w:hAnsi="Calibri 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6511091"/>
    <w:multiLevelType w:val="multilevel"/>
    <w:tmpl w:val="C14ADB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98A2D26"/>
    <w:multiLevelType w:val="hybridMultilevel"/>
    <w:tmpl w:val="9FD2B69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6BCC3812"/>
    <w:multiLevelType w:val="hybridMultilevel"/>
    <w:tmpl w:val="3036F4C0"/>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C414AD3"/>
    <w:multiLevelType w:val="hybridMultilevel"/>
    <w:tmpl w:val="75386B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0AC3368"/>
    <w:multiLevelType w:val="multilevel"/>
    <w:tmpl w:val="0C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7AAF5CCD"/>
    <w:multiLevelType w:val="multilevel"/>
    <w:tmpl w:val="66F8D00A"/>
    <w:styleLink w:val="Style2"/>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B5423BE"/>
    <w:multiLevelType w:val="hybridMultilevel"/>
    <w:tmpl w:val="D60ADC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BA539C3"/>
    <w:multiLevelType w:val="hybridMultilevel"/>
    <w:tmpl w:val="6E56756E"/>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33" w15:restartNumberingAfterBreak="0">
    <w:nsid w:val="7D6B54AA"/>
    <w:multiLevelType w:val="hybridMultilevel"/>
    <w:tmpl w:val="BA3E58D8"/>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F7B78D7"/>
    <w:multiLevelType w:val="hybridMultilevel"/>
    <w:tmpl w:val="E0269124"/>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30"/>
  </w:num>
  <w:num w:numId="3">
    <w:abstractNumId w:val="20"/>
  </w:num>
  <w:num w:numId="4">
    <w:abstractNumId w:val="22"/>
  </w:num>
  <w:num w:numId="5">
    <w:abstractNumId w:val="3"/>
  </w:num>
  <w:num w:numId="6">
    <w:abstractNumId w:val="4"/>
  </w:num>
  <w:num w:numId="7">
    <w:abstractNumId w:val="9"/>
  </w:num>
  <w:num w:numId="8">
    <w:abstractNumId w:val="18"/>
  </w:num>
  <w:num w:numId="9">
    <w:abstractNumId w:val="7"/>
  </w:num>
  <w:num w:numId="10">
    <w:abstractNumId w:val="21"/>
  </w:num>
  <w:num w:numId="11">
    <w:abstractNumId w:val="1"/>
  </w:num>
  <w:num w:numId="12">
    <w:abstractNumId w:val="10"/>
  </w:num>
  <w:num w:numId="13">
    <w:abstractNumId w:val="34"/>
  </w:num>
  <w:num w:numId="14">
    <w:abstractNumId w:val="15"/>
  </w:num>
  <w:num w:numId="15">
    <w:abstractNumId w:val="14"/>
  </w:num>
  <w:num w:numId="16">
    <w:abstractNumId w:val="17"/>
  </w:num>
  <w:num w:numId="17">
    <w:abstractNumId w:val="2"/>
  </w:num>
  <w:num w:numId="18">
    <w:abstractNumId w:val="27"/>
  </w:num>
  <w:num w:numId="19">
    <w:abstractNumId w:val="5"/>
  </w:num>
  <w:num w:numId="20">
    <w:abstractNumId w:val="19"/>
  </w:num>
  <w:num w:numId="21">
    <w:abstractNumId w:val="28"/>
  </w:num>
  <w:num w:numId="22">
    <w:abstractNumId w:val="31"/>
  </w:num>
  <w:num w:numId="23">
    <w:abstractNumId w:val="33"/>
  </w:num>
  <w:num w:numId="24">
    <w:abstractNumId w:val="11"/>
  </w:num>
  <w:num w:numId="25">
    <w:abstractNumId w:val="23"/>
  </w:num>
  <w:num w:numId="26">
    <w:abstractNumId w:val="13"/>
  </w:num>
  <w:num w:numId="27">
    <w:abstractNumId w:val="25"/>
  </w:num>
  <w:num w:numId="28">
    <w:abstractNumId w:val="16"/>
  </w:num>
  <w:num w:numId="29">
    <w:abstractNumId w:val="26"/>
  </w:num>
  <w:num w:numId="30">
    <w:abstractNumId w:val="24"/>
  </w:num>
  <w:num w:numId="31">
    <w:abstractNumId w:val="32"/>
  </w:num>
  <w:num w:numId="32">
    <w:abstractNumId w:val="29"/>
  </w:num>
  <w:num w:numId="33">
    <w:abstractNumId w:val="8"/>
  </w:num>
  <w:num w:numId="34">
    <w:abstractNumId w:val="12"/>
  </w:num>
  <w:num w:numId="35">
    <w:abstractNumId w:val="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ard, Antoine (11-DGFo)">
    <w15:presenceInfo w15:providerId="None" w15:userId="Richard, Antoine (11-DGFo)"/>
  </w15:person>
  <w15:person w15:author="ET212A">
    <w15:presenceInfo w15:providerId="AD" w15:userId="S-1-5-21-56041125-476205299-1857977687-90007"/>
  </w15:person>
  <w15:person w15:author="Marianne">
    <w15:presenceInfo w15:providerId="None" w15:userId="Marianne"/>
  </w15:person>
  <w15:person w15:author="Chouinard, Daniel (11-DGFo)">
    <w15:presenceInfo w15:providerId="AD" w15:userId="S-1-5-21-56041125-476205299-1857977687-33613"/>
  </w15:person>
  <w15:person w15:author="Arbour, Gaston (11-DGFo)">
    <w15:presenceInfo w15:providerId="AD" w15:userId="S-1-5-21-56041125-476205299-1857977687-74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75"/>
    <w:rsid w:val="000019C9"/>
    <w:rsid w:val="00003BC1"/>
    <w:rsid w:val="0000416A"/>
    <w:rsid w:val="00004794"/>
    <w:rsid w:val="00005DAB"/>
    <w:rsid w:val="000071C8"/>
    <w:rsid w:val="00010289"/>
    <w:rsid w:val="000114EB"/>
    <w:rsid w:val="00014116"/>
    <w:rsid w:val="000147CD"/>
    <w:rsid w:val="00014ED7"/>
    <w:rsid w:val="000161A6"/>
    <w:rsid w:val="00021FC1"/>
    <w:rsid w:val="00023729"/>
    <w:rsid w:val="00023C6B"/>
    <w:rsid w:val="000241A8"/>
    <w:rsid w:val="00024FFF"/>
    <w:rsid w:val="00025ADD"/>
    <w:rsid w:val="00026534"/>
    <w:rsid w:val="00026B0E"/>
    <w:rsid w:val="00032361"/>
    <w:rsid w:val="00032455"/>
    <w:rsid w:val="0003428A"/>
    <w:rsid w:val="000343CC"/>
    <w:rsid w:val="000426A1"/>
    <w:rsid w:val="00043783"/>
    <w:rsid w:val="00044B04"/>
    <w:rsid w:val="00045318"/>
    <w:rsid w:val="00045D61"/>
    <w:rsid w:val="00047095"/>
    <w:rsid w:val="00051EE1"/>
    <w:rsid w:val="00053CE2"/>
    <w:rsid w:val="00053EC2"/>
    <w:rsid w:val="0005491E"/>
    <w:rsid w:val="00056029"/>
    <w:rsid w:val="00063074"/>
    <w:rsid w:val="000640CC"/>
    <w:rsid w:val="00070746"/>
    <w:rsid w:val="00070937"/>
    <w:rsid w:val="0007176B"/>
    <w:rsid w:val="00072063"/>
    <w:rsid w:val="00072B99"/>
    <w:rsid w:val="0007324E"/>
    <w:rsid w:val="00073C1F"/>
    <w:rsid w:val="00075D0E"/>
    <w:rsid w:val="00077344"/>
    <w:rsid w:val="00081100"/>
    <w:rsid w:val="00082714"/>
    <w:rsid w:val="00082C57"/>
    <w:rsid w:val="000837FE"/>
    <w:rsid w:val="00083ADE"/>
    <w:rsid w:val="00090A43"/>
    <w:rsid w:val="00091F9D"/>
    <w:rsid w:val="00094F37"/>
    <w:rsid w:val="000954FF"/>
    <w:rsid w:val="00095D3C"/>
    <w:rsid w:val="000974ED"/>
    <w:rsid w:val="000A05F5"/>
    <w:rsid w:val="000A2A9E"/>
    <w:rsid w:val="000A2D7D"/>
    <w:rsid w:val="000A30DC"/>
    <w:rsid w:val="000A3FA1"/>
    <w:rsid w:val="000A3FC9"/>
    <w:rsid w:val="000A5860"/>
    <w:rsid w:val="000A6DE6"/>
    <w:rsid w:val="000A729B"/>
    <w:rsid w:val="000A75C1"/>
    <w:rsid w:val="000B19E0"/>
    <w:rsid w:val="000B5587"/>
    <w:rsid w:val="000C19A7"/>
    <w:rsid w:val="000C19CE"/>
    <w:rsid w:val="000C22FD"/>
    <w:rsid w:val="000C444D"/>
    <w:rsid w:val="000C44F3"/>
    <w:rsid w:val="000C64D9"/>
    <w:rsid w:val="000C76E0"/>
    <w:rsid w:val="000D2450"/>
    <w:rsid w:val="000D2FE5"/>
    <w:rsid w:val="000D43C2"/>
    <w:rsid w:val="000D66FB"/>
    <w:rsid w:val="000D68C2"/>
    <w:rsid w:val="000D6BB0"/>
    <w:rsid w:val="000D77A2"/>
    <w:rsid w:val="000E0991"/>
    <w:rsid w:val="000E1048"/>
    <w:rsid w:val="000E150F"/>
    <w:rsid w:val="000E18DA"/>
    <w:rsid w:val="000E260A"/>
    <w:rsid w:val="000E47B3"/>
    <w:rsid w:val="000E49A3"/>
    <w:rsid w:val="000E57F6"/>
    <w:rsid w:val="000E5FED"/>
    <w:rsid w:val="000E669B"/>
    <w:rsid w:val="000F09AC"/>
    <w:rsid w:val="000F0C3C"/>
    <w:rsid w:val="000F0DF5"/>
    <w:rsid w:val="000F2646"/>
    <w:rsid w:val="000F2793"/>
    <w:rsid w:val="000F3639"/>
    <w:rsid w:val="000F52FB"/>
    <w:rsid w:val="000F6481"/>
    <w:rsid w:val="000F7D93"/>
    <w:rsid w:val="001004A1"/>
    <w:rsid w:val="00101F94"/>
    <w:rsid w:val="00102117"/>
    <w:rsid w:val="00102178"/>
    <w:rsid w:val="00102328"/>
    <w:rsid w:val="00103124"/>
    <w:rsid w:val="00103B44"/>
    <w:rsid w:val="00104A5F"/>
    <w:rsid w:val="00106C59"/>
    <w:rsid w:val="00111D11"/>
    <w:rsid w:val="00121C56"/>
    <w:rsid w:val="00122982"/>
    <w:rsid w:val="00122E99"/>
    <w:rsid w:val="001245C9"/>
    <w:rsid w:val="00125B2C"/>
    <w:rsid w:val="00125CFD"/>
    <w:rsid w:val="001263A0"/>
    <w:rsid w:val="00126638"/>
    <w:rsid w:val="00127262"/>
    <w:rsid w:val="00130983"/>
    <w:rsid w:val="001343FD"/>
    <w:rsid w:val="001346F7"/>
    <w:rsid w:val="00136431"/>
    <w:rsid w:val="0013768F"/>
    <w:rsid w:val="00137DC1"/>
    <w:rsid w:val="00140D50"/>
    <w:rsid w:val="001421B8"/>
    <w:rsid w:val="00142570"/>
    <w:rsid w:val="001438B4"/>
    <w:rsid w:val="00146227"/>
    <w:rsid w:val="00146C72"/>
    <w:rsid w:val="00147315"/>
    <w:rsid w:val="00147CD1"/>
    <w:rsid w:val="00150541"/>
    <w:rsid w:val="001513C9"/>
    <w:rsid w:val="00151FE9"/>
    <w:rsid w:val="00152560"/>
    <w:rsid w:val="00152C1A"/>
    <w:rsid w:val="00153150"/>
    <w:rsid w:val="00155362"/>
    <w:rsid w:val="00160E28"/>
    <w:rsid w:val="00165A66"/>
    <w:rsid w:val="00166517"/>
    <w:rsid w:val="00166DE7"/>
    <w:rsid w:val="0017136C"/>
    <w:rsid w:val="00173073"/>
    <w:rsid w:val="00176E44"/>
    <w:rsid w:val="00177805"/>
    <w:rsid w:val="00181B0E"/>
    <w:rsid w:val="00182DCF"/>
    <w:rsid w:val="0018360C"/>
    <w:rsid w:val="001913FD"/>
    <w:rsid w:val="001930FE"/>
    <w:rsid w:val="00194B9C"/>
    <w:rsid w:val="00195D47"/>
    <w:rsid w:val="001974F2"/>
    <w:rsid w:val="001A0C69"/>
    <w:rsid w:val="001A31C4"/>
    <w:rsid w:val="001A547C"/>
    <w:rsid w:val="001A6574"/>
    <w:rsid w:val="001A6B15"/>
    <w:rsid w:val="001A7D46"/>
    <w:rsid w:val="001B4D41"/>
    <w:rsid w:val="001B4F15"/>
    <w:rsid w:val="001B5B46"/>
    <w:rsid w:val="001B62FE"/>
    <w:rsid w:val="001C03CA"/>
    <w:rsid w:val="001C1CF7"/>
    <w:rsid w:val="001C422E"/>
    <w:rsid w:val="001C68BA"/>
    <w:rsid w:val="001C7CE6"/>
    <w:rsid w:val="001D2C53"/>
    <w:rsid w:val="001D5C2E"/>
    <w:rsid w:val="001E0347"/>
    <w:rsid w:val="001E0A84"/>
    <w:rsid w:val="001E0E8E"/>
    <w:rsid w:val="001E2160"/>
    <w:rsid w:val="001E2674"/>
    <w:rsid w:val="001E4AFD"/>
    <w:rsid w:val="001E586E"/>
    <w:rsid w:val="001E7EC5"/>
    <w:rsid w:val="001F1B27"/>
    <w:rsid w:val="001F395E"/>
    <w:rsid w:val="001F39C0"/>
    <w:rsid w:val="001F3EFB"/>
    <w:rsid w:val="001F5996"/>
    <w:rsid w:val="00201EEA"/>
    <w:rsid w:val="00202C7B"/>
    <w:rsid w:val="0020358E"/>
    <w:rsid w:val="00203E27"/>
    <w:rsid w:val="00204860"/>
    <w:rsid w:val="002057C8"/>
    <w:rsid w:val="002177AE"/>
    <w:rsid w:val="002207DB"/>
    <w:rsid w:val="00221DD4"/>
    <w:rsid w:val="00226D89"/>
    <w:rsid w:val="002336E7"/>
    <w:rsid w:val="0024037F"/>
    <w:rsid w:val="00240910"/>
    <w:rsid w:val="0024139F"/>
    <w:rsid w:val="00243D85"/>
    <w:rsid w:val="00244F45"/>
    <w:rsid w:val="00251ABD"/>
    <w:rsid w:val="00255AEE"/>
    <w:rsid w:val="00257E50"/>
    <w:rsid w:val="002633E1"/>
    <w:rsid w:val="00264E90"/>
    <w:rsid w:val="00267AF0"/>
    <w:rsid w:val="00271CFC"/>
    <w:rsid w:val="00271FA8"/>
    <w:rsid w:val="002773BD"/>
    <w:rsid w:val="00277AEC"/>
    <w:rsid w:val="00282D3B"/>
    <w:rsid w:val="00286751"/>
    <w:rsid w:val="0028728D"/>
    <w:rsid w:val="00291C75"/>
    <w:rsid w:val="00294CA8"/>
    <w:rsid w:val="00296BA3"/>
    <w:rsid w:val="002A0C75"/>
    <w:rsid w:val="002A1884"/>
    <w:rsid w:val="002A2423"/>
    <w:rsid w:val="002A2F78"/>
    <w:rsid w:val="002A3C4F"/>
    <w:rsid w:val="002A6565"/>
    <w:rsid w:val="002A67F1"/>
    <w:rsid w:val="002B1BD3"/>
    <w:rsid w:val="002B645E"/>
    <w:rsid w:val="002B74E7"/>
    <w:rsid w:val="002C285D"/>
    <w:rsid w:val="002C32F0"/>
    <w:rsid w:val="002C3D7E"/>
    <w:rsid w:val="002C43AC"/>
    <w:rsid w:val="002C4767"/>
    <w:rsid w:val="002C4C3D"/>
    <w:rsid w:val="002C55BA"/>
    <w:rsid w:val="002C7250"/>
    <w:rsid w:val="002D0580"/>
    <w:rsid w:val="002D187C"/>
    <w:rsid w:val="002D2792"/>
    <w:rsid w:val="002D2C70"/>
    <w:rsid w:val="002D4DB3"/>
    <w:rsid w:val="002E1BFF"/>
    <w:rsid w:val="002E24EE"/>
    <w:rsid w:val="002E36A7"/>
    <w:rsid w:val="002E3C1F"/>
    <w:rsid w:val="002E5105"/>
    <w:rsid w:val="002E5938"/>
    <w:rsid w:val="002E7A9D"/>
    <w:rsid w:val="002E7E58"/>
    <w:rsid w:val="002E7ED1"/>
    <w:rsid w:val="002F0640"/>
    <w:rsid w:val="00300B9E"/>
    <w:rsid w:val="003018E6"/>
    <w:rsid w:val="003028F3"/>
    <w:rsid w:val="0030422A"/>
    <w:rsid w:val="00304DEA"/>
    <w:rsid w:val="003061E3"/>
    <w:rsid w:val="003070A6"/>
    <w:rsid w:val="003070C4"/>
    <w:rsid w:val="0031185D"/>
    <w:rsid w:val="00311B00"/>
    <w:rsid w:val="003120BB"/>
    <w:rsid w:val="003136DD"/>
    <w:rsid w:val="0031662D"/>
    <w:rsid w:val="00316AF1"/>
    <w:rsid w:val="003229AD"/>
    <w:rsid w:val="003233DD"/>
    <w:rsid w:val="0033145C"/>
    <w:rsid w:val="003341D8"/>
    <w:rsid w:val="003367F7"/>
    <w:rsid w:val="00337881"/>
    <w:rsid w:val="00337B0F"/>
    <w:rsid w:val="003402E8"/>
    <w:rsid w:val="00340EE9"/>
    <w:rsid w:val="0034164B"/>
    <w:rsid w:val="00343D26"/>
    <w:rsid w:val="00344C18"/>
    <w:rsid w:val="00344F5F"/>
    <w:rsid w:val="0034588F"/>
    <w:rsid w:val="003467B7"/>
    <w:rsid w:val="00346E5A"/>
    <w:rsid w:val="00346F4F"/>
    <w:rsid w:val="003475EB"/>
    <w:rsid w:val="00347E70"/>
    <w:rsid w:val="00351C05"/>
    <w:rsid w:val="00352F1C"/>
    <w:rsid w:val="003560A4"/>
    <w:rsid w:val="00360D8D"/>
    <w:rsid w:val="00362930"/>
    <w:rsid w:val="00365090"/>
    <w:rsid w:val="003662AB"/>
    <w:rsid w:val="003745C8"/>
    <w:rsid w:val="00375149"/>
    <w:rsid w:val="00377BF7"/>
    <w:rsid w:val="00381405"/>
    <w:rsid w:val="00383BA0"/>
    <w:rsid w:val="00384D8F"/>
    <w:rsid w:val="00386186"/>
    <w:rsid w:val="00386F12"/>
    <w:rsid w:val="003871CD"/>
    <w:rsid w:val="0039293C"/>
    <w:rsid w:val="003930D8"/>
    <w:rsid w:val="0039512C"/>
    <w:rsid w:val="003959F3"/>
    <w:rsid w:val="00396A01"/>
    <w:rsid w:val="003972AD"/>
    <w:rsid w:val="003976DA"/>
    <w:rsid w:val="003A3FCF"/>
    <w:rsid w:val="003A4271"/>
    <w:rsid w:val="003A62A8"/>
    <w:rsid w:val="003A6A91"/>
    <w:rsid w:val="003B303B"/>
    <w:rsid w:val="003B4EB2"/>
    <w:rsid w:val="003C12BB"/>
    <w:rsid w:val="003C6529"/>
    <w:rsid w:val="003D0551"/>
    <w:rsid w:val="003D379F"/>
    <w:rsid w:val="003D6176"/>
    <w:rsid w:val="003D6D3B"/>
    <w:rsid w:val="003D7E4E"/>
    <w:rsid w:val="003E063F"/>
    <w:rsid w:val="003E0C78"/>
    <w:rsid w:val="003E1744"/>
    <w:rsid w:val="003E64EF"/>
    <w:rsid w:val="003E6B43"/>
    <w:rsid w:val="003F373F"/>
    <w:rsid w:val="003F4386"/>
    <w:rsid w:val="003F4C3B"/>
    <w:rsid w:val="003F6043"/>
    <w:rsid w:val="003F646A"/>
    <w:rsid w:val="00400228"/>
    <w:rsid w:val="004018EF"/>
    <w:rsid w:val="00403325"/>
    <w:rsid w:val="00406FBD"/>
    <w:rsid w:val="004113E0"/>
    <w:rsid w:val="004114E1"/>
    <w:rsid w:val="0041190B"/>
    <w:rsid w:val="00411C66"/>
    <w:rsid w:val="00413C9B"/>
    <w:rsid w:val="004201CF"/>
    <w:rsid w:val="004236AF"/>
    <w:rsid w:val="00424935"/>
    <w:rsid w:val="00424E19"/>
    <w:rsid w:val="0042541C"/>
    <w:rsid w:val="0042624D"/>
    <w:rsid w:val="004268C0"/>
    <w:rsid w:val="00427812"/>
    <w:rsid w:val="00427D8B"/>
    <w:rsid w:val="00431CCB"/>
    <w:rsid w:val="0043261B"/>
    <w:rsid w:val="00434D9B"/>
    <w:rsid w:val="00435AFC"/>
    <w:rsid w:val="00440739"/>
    <w:rsid w:val="00440D3D"/>
    <w:rsid w:val="004433D2"/>
    <w:rsid w:val="00450A02"/>
    <w:rsid w:val="00453340"/>
    <w:rsid w:val="0045391C"/>
    <w:rsid w:val="004541A3"/>
    <w:rsid w:val="00457450"/>
    <w:rsid w:val="00461605"/>
    <w:rsid w:val="00464EED"/>
    <w:rsid w:val="0046515F"/>
    <w:rsid w:val="00470600"/>
    <w:rsid w:val="00473AFA"/>
    <w:rsid w:val="00473F84"/>
    <w:rsid w:val="00475637"/>
    <w:rsid w:val="00477A9C"/>
    <w:rsid w:val="004825FA"/>
    <w:rsid w:val="0048269F"/>
    <w:rsid w:val="00486013"/>
    <w:rsid w:val="004860F0"/>
    <w:rsid w:val="00490172"/>
    <w:rsid w:val="00490954"/>
    <w:rsid w:val="004909A6"/>
    <w:rsid w:val="004929E4"/>
    <w:rsid w:val="0049358A"/>
    <w:rsid w:val="00494D72"/>
    <w:rsid w:val="00494FC9"/>
    <w:rsid w:val="00495005"/>
    <w:rsid w:val="0049517A"/>
    <w:rsid w:val="004A0DAB"/>
    <w:rsid w:val="004A1A1F"/>
    <w:rsid w:val="004A39CF"/>
    <w:rsid w:val="004A7D98"/>
    <w:rsid w:val="004A7FEE"/>
    <w:rsid w:val="004B2988"/>
    <w:rsid w:val="004B351D"/>
    <w:rsid w:val="004B4063"/>
    <w:rsid w:val="004B40F7"/>
    <w:rsid w:val="004B5857"/>
    <w:rsid w:val="004B7DA5"/>
    <w:rsid w:val="004C378D"/>
    <w:rsid w:val="004C7169"/>
    <w:rsid w:val="004D1E32"/>
    <w:rsid w:val="004E2ECD"/>
    <w:rsid w:val="004E5BFA"/>
    <w:rsid w:val="004F1343"/>
    <w:rsid w:val="004F41F7"/>
    <w:rsid w:val="004F4B4F"/>
    <w:rsid w:val="004F771A"/>
    <w:rsid w:val="004F7979"/>
    <w:rsid w:val="00502218"/>
    <w:rsid w:val="005027F7"/>
    <w:rsid w:val="00502A70"/>
    <w:rsid w:val="00506146"/>
    <w:rsid w:val="00507FD7"/>
    <w:rsid w:val="0051028E"/>
    <w:rsid w:val="0051032C"/>
    <w:rsid w:val="0051095E"/>
    <w:rsid w:val="005116D8"/>
    <w:rsid w:val="00515D7B"/>
    <w:rsid w:val="00516536"/>
    <w:rsid w:val="0051731A"/>
    <w:rsid w:val="00521791"/>
    <w:rsid w:val="005224C8"/>
    <w:rsid w:val="00525F55"/>
    <w:rsid w:val="00527FD3"/>
    <w:rsid w:val="00530BAD"/>
    <w:rsid w:val="00537AFA"/>
    <w:rsid w:val="005402DE"/>
    <w:rsid w:val="005404C3"/>
    <w:rsid w:val="00541EE1"/>
    <w:rsid w:val="00543B77"/>
    <w:rsid w:val="00545295"/>
    <w:rsid w:val="00547205"/>
    <w:rsid w:val="005505F8"/>
    <w:rsid w:val="00550E1B"/>
    <w:rsid w:val="00553958"/>
    <w:rsid w:val="00553C91"/>
    <w:rsid w:val="0055469A"/>
    <w:rsid w:val="0055753C"/>
    <w:rsid w:val="00560AB0"/>
    <w:rsid w:val="00560FCD"/>
    <w:rsid w:val="0056117B"/>
    <w:rsid w:val="00563562"/>
    <w:rsid w:val="00567FB5"/>
    <w:rsid w:val="00571599"/>
    <w:rsid w:val="00576DF6"/>
    <w:rsid w:val="005773D6"/>
    <w:rsid w:val="00582A56"/>
    <w:rsid w:val="0058696C"/>
    <w:rsid w:val="00586AB4"/>
    <w:rsid w:val="00587FFD"/>
    <w:rsid w:val="00590D25"/>
    <w:rsid w:val="005919B1"/>
    <w:rsid w:val="005922E3"/>
    <w:rsid w:val="00593EB7"/>
    <w:rsid w:val="005947DE"/>
    <w:rsid w:val="005973DE"/>
    <w:rsid w:val="005A4B97"/>
    <w:rsid w:val="005A4D84"/>
    <w:rsid w:val="005A59EC"/>
    <w:rsid w:val="005A5E40"/>
    <w:rsid w:val="005A62D2"/>
    <w:rsid w:val="005B1E72"/>
    <w:rsid w:val="005B247E"/>
    <w:rsid w:val="005B30B7"/>
    <w:rsid w:val="005B3FA0"/>
    <w:rsid w:val="005B5351"/>
    <w:rsid w:val="005C217B"/>
    <w:rsid w:val="005C28DF"/>
    <w:rsid w:val="005C3F3C"/>
    <w:rsid w:val="005C5627"/>
    <w:rsid w:val="005D1BF8"/>
    <w:rsid w:val="005D242D"/>
    <w:rsid w:val="005E05D7"/>
    <w:rsid w:val="005E091D"/>
    <w:rsid w:val="005E46A3"/>
    <w:rsid w:val="005E78F4"/>
    <w:rsid w:val="005F0C4E"/>
    <w:rsid w:val="005F1324"/>
    <w:rsid w:val="005F1F47"/>
    <w:rsid w:val="005F2EB9"/>
    <w:rsid w:val="005F3162"/>
    <w:rsid w:val="005F5BDB"/>
    <w:rsid w:val="005F6425"/>
    <w:rsid w:val="00603417"/>
    <w:rsid w:val="00605DA8"/>
    <w:rsid w:val="00605F5B"/>
    <w:rsid w:val="0060603F"/>
    <w:rsid w:val="0060652B"/>
    <w:rsid w:val="00610075"/>
    <w:rsid w:val="00610238"/>
    <w:rsid w:val="00610749"/>
    <w:rsid w:val="00611357"/>
    <w:rsid w:val="00614815"/>
    <w:rsid w:val="0061689A"/>
    <w:rsid w:val="00616D9A"/>
    <w:rsid w:val="006172F6"/>
    <w:rsid w:val="0061789A"/>
    <w:rsid w:val="00622CFB"/>
    <w:rsid w:val="00622E50"/>
    <w:rsid w:val="00626C45"/>
    <w:rsid w:val="00626EEA"/>
    <w:rsid w:val="006275D6"/>
    <w:rsid w:val="00633436"/>
    <w:rsid w:val="006358E5"/>
    <w:rsid w:val="00642D77"/>
    <w:rsid w:val="0064361A"/>
    <w:rsid w:val="00646337"/>
    <w:rsid w:val="0064727B"/>
    <w:rsid w:val="0064774C"/>
    <w:rsid w:val="006500DC"/>
    <w:rsid w:val="00650C35"/>
    <w:rsid w:val="006512F7"/>
    <w:rsid w:val="00651897"/>
    <w:rsid w:val="00651EF8"/>
    <w:rsid w:val="00652601"/>
    <w:rsid w:val="006537CB"/>
    <w:rsid w:val="00654257"/>
    <w:rsid w:val="0065485E"/>
    <w:rsid w:val="006554F1"/>
    <w:rsid w:val="00656286"/>
    <w:rsid w:val="0066160D"/>
    <w:rsid w:val="006626C4"/>
    <w:rsid w:val="006636D7"/>
    <w:rsid w:val="00670322"/>
    <w:rsid w:val="00671A31"/>
    <w:rsid w:val="00672534"/>
    <w:rsid w:val="0067399B"/>
    <w:rsid w:val="00675137"/>
    <w:rsid w:val="006768B2"/>
    <w:rsid w:val="00676CF0"/>
    <w:rsid w:val="00680337"/>
    <w:rsid w:val="006805D1"/>
    <w:rsid w:val="00681AEA"/>
    <w:rsid w:val="0068564C"/>
    <w:rsid w:val="00687FE1"/>
    <w:rsid w:val="0069074A"/>
    <w:rsid w:val="0069225B"/>
    <w:rsid w:val="00692E3C"/>
    <w:rsid w:val="00693407"/>
    <w:rsid w:val="00694646"/>
    <w:rsid w:val="00695CBE"/>
    <w:rsid w:val="006973E4"/>
    <w:rsid w:val="00697A4B"/>
    <w:rsid w:val="00697B65"/>
    <w:rsid w:val="006A08D9"/>
    <w:rsid w:val="006A0966"/>
    <w:rsid w:val="006A1AB0"/>
    <w:rsid w:val="006A489B"/>
    <w:rsid w:val="006A4C41"/>
    <w:rsid w:val="006A554C"/>
    <w:rsid w:val="006A6849"/>
    <w:rsid w:val="006A7961"/>
    <w:rsid w:val="006B1675"/>
    <w:rsid w:val="006B22E7"/>
    <w:rsid w:val="006B2372"/>
    <w:rsid w:val="006B44A2"/>
    <w:rsid w:val="006B4C2C"/>
    <w:rsid w:val="006B5EE8"/>
    <w:rsid w:val="006B7DDD"/>
    <w:rsid w:val="006C1181"/>
    <w:rsid w:val="006C1D24"/>
    <w:rsid w:val="006C53D2"/>
    <w:rsid w:val="006C545E"/>
    <w:rsid w:val="006C6427"/>
    <w:rsid w:val="006D092C"/>
    <w:rsid w:val="006D4329"/>
    <w:rsid w:val="006D4F03"/>
    <w:rsid w:val="006D7A02"/>
    <w:rsid w:val="006E2546"/>
    <w:rsid w:val="006E408F"/>
    <w:rsid w:val="006E492D"/>
    <w:rsid w:val="006E5774"/>
    <w:rsid w:val="006E5852"/>
    <w:rsid w:val="006E7756"/>
    <w:rsid w:val="006F1F02"/>
    <w:rsid w:val="006F2E79"/>
    <w:rsid w:val="006F4434"/>
    <w:rsid w:val="006F4DAC"/>
    <w:rsid w:val="006F6B51"/>
    <w:rsid w:val="006F70B9"/>
    <w:rsid w:val="007002BC"/>
    <w:rsid w:val="007003AA"/>
    <w:rsid w:val="00700752"/>
    <w:rsid w:val="007017C3"/>
    <w:rsid w:val="00701E30"/>
    <w:rsid w:val="00701F96"/>
    <w:rsid w:val="00705236"/>
    <w:rsid w:val="00705E31"/>
    <w:rsid w:val="00707115"/>
    <w:rsid w:val="007120AA"/>
    <w:rsid w:val="00712490"/>
    <w:rsid w:val="00713DD2"/>
    <w:rsid w:val="00714CF6"/>
    <w:rsid w:val="00716442"/>
    <w:rsid w:val="0071678E"/>
    <w:rsid w:val="00716AF5"/>
    <w:rsid w:val="00717116"/>
    <w:rsid w:val="00732BB0"/>
    <w:rsid w:val="0073369C"/>
    <w:rsid w:val="00733AD4"/>
    <w:rsid w:val="007351C3"/>
    <w:rsid w:val="00737ED1"/>
    <w:rsid w:val="00737F57"/>
    <w:rsid w:val="007400D0"/>
    <w:rsid w:val="00740C4D"/>
    <w:rsid w:val="00741B52"/>
    <w:rsid w:val="007427C8"/>
    <w:rsid w:val="007440DE"/>
    <w:rsid w:val="00745C9C"/>
    <w:rsid w:val="00745E0B"/>
    <w:rsid w:val="00745EEC"/>
    <w:rsid w:val="007470CC"/>
    <w:rsid w:val="007474A3"/>
    <w:rsid w:val="00750AC2"/>
    <w:rsid w:val="007510C8"/>
    <w:rsid w:val="00751FC8"/>
    <w:rsid w:val="00752F35"/>
    <w:rsid w:val="0076023F"/>
    <w:rsid w:val="00762847"/>
    <w:rsid w:val="00762A6A"/>
    <w:rsid w:val="00762CB0"/>
    <w:rsid w:val="00764AEF"/>
    <w:rsid w:val="00765782"/>
    <w:rsid w:val="007665DD"/>
    <w:rsid w:val="00771350"/>
    <w:rsid w:val="0077204C"/>
    <w:rsid w:val="0077510D"/>
    <w:rsid w:val="0077679D"/>
    <w:rsid w:val="007775A4"/>
    <w:rsid w:val="00780402"/>
    <w:rsid w:val="00780C4F"/>
    <w:rsid w:val="0078604F"/>
    <w:rsid w:val="007864B3"/>
    <w:rsid w:val="0079025B"/>
    <w:rsid w:val="007915CB"/>
    <w:rsid w:val="007926D5"/>
    <w:rsid w:val="007958BD"/>
    <w:rsid w:val="00795E19"/>
    <w:rsid w:val="007A067F"/>
    <w:rsid w:val="007A266D"/>
    <w:rsid w:val="007A3941"/>
    <w:rsid w:val="007A4603"/>
    <w:rsid w:val="007A4BF0"/>
    <w:rsid w:val="007B0C38"/>
    <w:rsid w:val="007B0EE6"/>
    <w:rsid w:val="007B0FF6"/>
    <w:rsid w:val="007B1095"/>
    <w:rsid w:val="007B1690"/>
    <w:rsid w:val="007B2089"/>
    <w:rsid w:val="007B4F1D"/>
    <w:rsid w:val="007B4FFD"/>
    <w:rsid w:val="007B7578"/>
    <w:rsid w:val="007B79B7"/>
    <w:rsid w:val="007C26EA"/>
    <w:rsid w:val="007C6AAC"/>
    <w:rsid w:val="007C7F11"/>
    <w:rsid w:val="007D08AD"/>
    <w:rsid w:val="007D1F0E"/>
    <w:rsid w:val="007D32B9"/>
    <w:rsid w:val="007D3DE2"/>
    <w:rsid w:val="007E0359"/>
    <w:rsid w:val="007E0534"/>
    <w:rsid w:val="007E299E"/>
    <w:rsid w:val="007E345D"/>
    <w:rsid w:val="007E3875"/>
    <w:rsid w:val="007E3DE1"/>
    <w:rsid w:val="007E473B"/>
    <w:rsid w:val="007E4F22"/>
    <w:rsid w:val="007E5D58"/>
    <w:rsid w:val="007E6A67"/>
    <w:rsid w:val="007E782A"/>
    <w:rsid w:val="007F11F7"/>
    <w:rsid w:val="007F132E"/>
    <w:rsid w:val="007F39D7"/>
    <w:rsid w:val="007F3E60"/>
    <w:rsid w:val="007F5AB3"/>
    <w:rsid w:val="007F5B7D"/>
    <w:rsid w:val="00800086"/>
    <w:rsid w:val="00803CD8"/>
    <w:rsid w:val="008056A7"/>
    <w:rsid w:val="00806E48"/>
    <w:rsid w:val="00810DBE"/>
    <w:rsid w:val="008144B8"/>
    <w:rsid w:val="008148CA"/>
    <w:rsid w:val="00815592"/>
    <w:rsid w:val="00815D1A"/>
    <w:rsid w:val="008169C4"/>
    <w:rsid w:val="00823D65"/>
    <w:rsid w:val="00825030"/>
    <w:rsid w:val="008261EC"/>
    <w:rsid w:val="00827062"/>
    <w:rsid w:val="00827321"/>
    <w:rsid w:val="00827F2E"/>
    <w:rsid w:val="00831B7C"/>
    <w:rsid w:val="0083279B"/>
    <w:rsid w:val="0084054E"/>
    <w:rsid w:val="00842655"/>
    <w:rsid w:val="00842E18"/>
    <w:rsid w:val="00843D6F"/>
    <w:rsid w:val="008463DE"/>
    <w:rsid w:val="00846ED2"/>
    <w:rsid w:val="00847A31"/>
    <w:rsid w:val="00852F80"/>
    <w:rsid w:val="008562E4"/>
    <w:rsid w:val="008568AB"/>
    <w:rsid w:val="00857909"/>
    <w:rsid w:val="00857CC1"/>
    <w:rsid w:val="00857F22"/>
    <w:rsid w:val="0086068E"/>
    <w:rsid w:val="00861313"/>
    <w:rsid w:val="00861CCD"/>
    <w:rsid w:val="00863171"/>
    <w:rsid w:val="008651FF"/>
    <w:rsid w:val="0087084F"/>
    <w:rsid w:val="0087300F"/>
    <w:rsid w:val="00873E5A"/>
    <w:rsid w:val="00873EEF"/>
    <w:rsid w:val="00876126"/>
    <w:rsid w:val="00882B30"/>
    <w:rsid w:val="00883968"/>
    <w:rsid w:val="008839A5"/>
    <w:rsid w:val="00884249"/>
    <w:rsid w:val="0088534F"/>
    <w:rsid w:val="00887C9B"/>
    <w:rsid w:val="00890DBD"/>
    <w:rsid w:val="008A027F"/>
    <w:rsid w:val="008A594A"/>
    <w:rsid w:val="008A5B18"/>
    <w:rsid w:val="008A7035"/>
    <w:rsid w:val="008A717F"/>
    <w:rsid w:val="008A7F32"/>
    <w:rsid w:val="008B036F"/>
    <w:rsid w:val="008B11E8"/>
    <w:rsid w:val="008B3173"/>
    <w:rsid w:val="008B34F5"/>
    <w:rsid w:val="008B587B"/>
    <w:rsid w:val="008B77ED"/>
    <w:rsid w:val="008C11C0"/>
    <w:rsid w:val="008C1651"/>
    <w:rsid w:val="008C3655"/>
    <w:rsid w:val="008C4A2C"/>
    <w:rsid w:val="008C5BF9"/>
    <w:rsid w:val="008C6274"/>
    <w:rsid w:val="008C7984"/>
    <w:rsid w:val="008D1775"/>
    <w:rsid w:val="008D37D5"/>
    <w:rsid w:val="008D7839"/>
    <w:rsid w:val="008D7F65"/>
    <w:rsid w:val="008E2829"/>
    <w:rsid w:val="008E645E"/>
    <w:rsid w:val="008E6BB6"/>
    <w:rsid w:val="008E76C9"/>
    <w:rsid w:val="008F1C8E"/>
    <w:rsid w:val="008F2496"/>
    <w:rsid w:val="008F2E28"/>
    <w:rsid w:val="008F5D56"/>
    <w:rsid w:val="008F75BC"/>
    <w:rsid w:val="00901744"/>
    <w:rsid w:val="00902612"/>
    <w:rsid w:val="00903B68"/>
    <w:rsid w:val="00904008"/>
    <w:rsid w:val="009047C7"/>
    <w:rsid w:val="00905809"/>
    <w:rsid w:val="00910E53"/>
    <w:rsid w:val="00911B2A"/>
    <w:rsid w:val="00912E52"/>
    <w:rsid w:val="0091389B"/>
    <w:rsid w:val="00921B5C"/>
    <w:rsid w:val="00921C18"/>
    <w:rsid w:val="009235E8"/>
    <w:rsid w:val="009236B2"/>
    <w:rsid w:val="009242AC"/>
    <w:rsid w:val="009267BD"/>
    <w:rsid w:val="00926859"/>
    <w:rsid w:val="00926A18"/>
    <w:rsid w:val="009271E2"/>
    <w:rsid w:val="009319BD"/>
    <w:rsid w:val="00932C6F"/>
    <w:rsid w:val="00933240"/>
    <w:rsid w:val="00936B42"/>
    <w:rsid w:val="00937CF6"/>
    <w:rsid w:val="00940253"/>
    <w:rsid w:val="00940CE1"/>
    <w:rsid w:val="00942C5D"/>
    <w:rsid w:val="00942F8C"/>
    <w:rsid w:val="00944B07"/>
    <w:rsid w:val="00946975"/>
    <w:rsid w:val="00946D93"/>
    <w:rsid w:val="00947CCF"/>
    <w:rsid w:val="009507C4"/>
    <w:rsid w:val="00953AA4"/>
    <w:rsid w:val="00953ECD"/>
    <w:rsid w:val="009555CA"/>
    <w:rsid w:val="0096206A"/>
    <w:rsid w:val="00962FED"/>
    <w:rsid w:val="0096460C"/>
    <w:rsid w:val="009647CF"/>
    <w:rsid w:val="00966032"/>
    <w:rsid w:val="00966E0B"/>
    <w:rsid w:val="00970267"/>
    <w:rsid w:val="009715BF"/>
    <w:rsid w:val="009748A8"/>
    <w:rsid w:val="0097539E"/>
    <w:rsid w:val="009770F7"/>
    <w:rsid w:val="00977293"/>
    <w:rsid w:val="009801D4"/>
    <w:rsid w:val="009814BC"/>
    <w:rsid w:val="0098302A"/>
    <w:rsid w:val="0098417B"/>
    <w:rsid w:val="00985E73"/>
    <w:rsid w:val="009862D1"/>
    <w:rsid w:val="0098655D"/>
    <w:rsid w:val="00990B53"/>
    <w:rsid w:val="0099180B"/>
    <w:rsid w:val="00991A0E"/>
    <w:rsid w:val="00991EED"/>
    <w:rsid w:val="0099481D"/>
    <w:rsid w:val="00995B44"/>
    <w:rsid w:val="00995CCA"/>
    <w:rsid w:val="00996F17"/>
    <w:rsid w:val="00997630"/>
    <w:rsid w:val="009A03B4"/>
    <w:rsid w:val="009A2A70"/>
    <w:rsid w:val="009A33BE"/>
    <w:rsid w:val="009A3D1D"/>
    <w:rsid w:val="009A4D0C"/>
    <w:rsid w:val="009A524A"/>
    <w:rsid w:val="009B0E84"/>
    <w:rsid w:val="009B1B2A"/>
    <w:rsid w:val="009B200D"/>
    <w:rsid w:val="009B2BAC"/>
    <w:rsid w:val="009B533E"/>
    <w:rsid w:val="009B5502"/>
    <w:rsid w:val="009B5887"/>
    <w:rsid w:val="009C446B"/>
    <w:rsid w:val="009C4967"/>
    <w:rsid w:val="009C5C92"/>
    <w:rsid w:val="009C6C54"/>
    <w:rsid w:val="009C7C7B"/>
    <w:rsid w:val="009D0D97"/>
    <w:rsid w:val="009E5C7C"/>
    <w:rsid w:val="009F0B5D"/>
    <w:rsid w:val="009F2298"/>
    <w:rsid w:val="009F23E8"/>
    <w:rsid w:val="009F4007"/>
    <w:rsid w:val="009F52A2"/>
    <w:rsid w:val="009F5FC3"/>
    <w:rsid w:val="009F7645"/>
    <w:rsid w:val="00A001D4"/>
    <w:rsid w:val="00A03199"/>
    <w:rsid w:val="00A058AF"/>
    <w:rsid w:val="00A06A55"/>
    <w:rsid w:val="00A076A5"/>
    <w:rsid w:val="00A07ECD"/>
    <w:rsid w:val="00A1118D"/>
    <w:rsid w:val="00A12E0D"/>
    <w:rsid w:val="00A14093"/>
    <w:rsid w:val="00A14B27"/>
    <w:rsid w:val="00A16288"/>
    <w:rsid w:val="00A21272"/>
    <w:rsid w:val="00A21D59"/>
    <w:rsid w:val="00A248F9"/>
    <w:rsid w:val="00A25DF6"/>
    <w:rsid w:val="00A25E85"/>
    <w:rsid w:val="00A2633A"/>
    <w:rsid w:val="00A30755"/>
    <w:rsid w:val="00A33DD1"/>
    <w:rsid w:val="00A3637C"/>
    <w:rsid w:val="00A36D5E"/>
    <w:rsid w:val="00A4048A"/>
    <w:rsid w:val="00A44314"/>
    <w:rsid w:val="00A455D8"/>
    <w:rsid w:val="00A45E45"/>
    <w:rsid w:val="00A461E8"/>
    <w:rsid w:val="00A47315"/>
    <w:rsid w:val="00A50D90"/>
    <w:rsid w:val="00A52543"/>
    <w:rsid w:val="00A52835"/>
    <w:rsid w:val="00A53216"/>
    <w:rsid w:val="00A55774"/>
    <w:rsid w:val="00A55CE3"/>
    <w:rsid w:val="00A62CBB"/>
    <w:rsid w:val="00A63558"/>
    <w:rsid w:val="00A63FC0"/>
    <w:rsid w:val="00A64E75"/>
    <w:rsid w:val="00A64EAD"/>
    <w:rsid w:val="00A65ECA"/>
    <w:rsid w:val="00A668F4"/>
    <w:rsid w:val="00A671F5"/>
    <w:rsid w:val="00A67231"/>
    <w:rsid w:val="00A6752F"/>
    <w:rsid w:val="00A711F5"/>
    <w:rsid w:val="00A71FE8"/>
    <w:rsid w:val="00A72375"/>
    <w:rsid w:val="00A74178"/>
    <w:rsid w:val="00A75641"/>
    <w:rsid w:val="00A7642C"/>
    <w:rsid w:val="00A82E06"/>
    <w:rsid w:val="00A85CC6"/>
    <w:rsid w:val="00A9155C"/>
    <w:rsid w:val="00A917F9"/>
    <w:rsid w:val="00A9652D"/>
    <w:rsid w:val="00AA08A0"/>
    <w:rsid w:val="00AA1889"/>
    <w:rsid w:val="00AA1CC6"/>
    <w:rsid w:val="00AA44AB"/>
    <w:rsid w:val="00AA6B7A"/>
    <w:rsid w:val="00AB0230"/>
    <w:rsid w:val="00AB1A04"/>
    <w:rsid w:val="00AB32D5"/>
    <w:rsid w:val="00AB340C"/>
    <w:rsid w:val="00AB351B"/>
    <w:rsid w:val="00AB5A7D"/>
    <w:rsid w:val="00AC6C84"/>
    <w:rsid w:val="00AC71BE"/>
    <w:rsid w:val="00AD08FF"/>
    <w:rsid w:val="00AD1AA5"/>
    <w:rsid w:val="00AD28EA"/>
    <w:rsid w:val="00AD49CA"/>
    <w:rsid w:val="00AD4DD0"/>
    <w:rsid w:val="00AD5ED7"/>
    <w:rsid w:val="00AD7434"/>
    <w:rsid w:val="00AE0F22"/>
    <w:rsid w:val="00AE2236"/>
    <w:rsid w:val="00AE27ED"/>
    <w:rsid w:val="00AE378E"/>
    <w:rsid w:val="00AE52AF"/>
    <w:rsid w:val="00AE60D3"/>
    <w:rsid w:val="00AE7508"/>
    <w:rsid w:val="00AE79C2"/>
    <w:rsid w:val="00AE7FEC"/>
    <w:rsid w:val="00AF18A2"/>
    <w:rsid w:val="00AF2D15"/>
    <w:rsid w:val="00AF2EB1"/>
    <w:rsid w:val="00AF5145"/>
    <w:rsid w:val="00AF6323"/>
    <w:rsid w:val="00B06CB0"/>
    <w:rsid w:val="00B074F7"/>
    <w:rsid w:val="00B10924"/>
    <w:rsid w:val="00B10ED7"/>
    <w:rsid w:val="00B10F80"/>
    <w:rsid w:val="00B11FF1"/>
    <w:rsid w:val="00B12415"/>
    <w:rsid w:val="00B14248"/>
    <w:rsid w:val="00B153E7"/>
    <w:rsid w:val="00B169F1"/>
    <w:rsid w:val="00B1759D"/>
    <w:rsid w:val="00B239A2"/>
    <w:rsid w:val="00B25B9E"/>
    <w:rsid w:val="00B26C9C"/>
    <w:rsid w:val="00B30B3A"/>
    <w:rsid w:val="00B31EC5"/>
    <w:rsid w:val="00B32C7C"/>
    <w:rsid w:val="00B332A7"/>
    <w:rsid w:val="00B33CC7"/>
    <w:rsid w:val="00B407CD"/>
    <w:rsid w:val="00B41094"/>
    <w:rsid w:val="00B41D9D"/>
    <w:rsid w:val="00B4354E"/>
    <w:rsid w:val="00B43E09"/>
    <w:rsid w:val="00B45385"/>
    <w:rsid w:val="00B4662A"/>
    <w:rsid w:val="00B476E4"/>
    <w:rsid w:val="00B50415"/>
    <w:rsid w:val="00B51D52"/>
    <w:rsid w:val="00B52009"/>
    <w:rsid w:val="00B578EB"/>
    <w:rsid w:val="00B60E30"/>
    <w:rsid w:val="00B625BB"/>
    <w:rsid w:val="00B644C6"/>
    <w:rsid w:val="00B6526D"/>
    <w:rsid w:val="00B65FE1"/>
    <w:rsid w:val="00B719B8"/>
    <w:rsid w:val="00B7358F"/>
    <w:rsid w:val="00B74A07"/>
    <w:rsid w:val="00B75763"/>
    <w:rsid w:val="00B800D9"/>
    <w:rsid w:val="00B807EC"/>
    <w:rsid w:val="00B81368"/>
    <w:rsid w:val="00B865AE"/>
    <w:rsid w:val="00B95C4E"/>
    <w:rsid w:val="00BA0E18"/>
    <w:rsid w:val="00BA1EAB"/>
    <w:rsid w:val="00BA27D9"/>
    <w:rsid w:val="00BA3FA8"/>
    <w:rsid w:val="00BA516D"/>
    <w:rsid w:val="00BA5FCB"/>
    <w:rsid w:val="00BA716E"/>
    <w:rsid w:val="00BB0DFF"/>
    <w:rsid w:val="00BB36F1"/>
    <w:rsid w:val="00BB3DB7"/>
    <w:rsid w:val="00BB46A8"/>
    <w:rsid w:val="00BB51A8"/>
    <w:rsid w:val="00BC0EE6"/>
    <w:rsid w:val="00BC1B60"/>
    <w:rsid w:val="00BC1C3B"/>
    <w:rsid w:val="00BC2098"/>
    <w:rsid w:val="00BC2261"/>
    <w:rsid w:val="00BC2863"/>
    <w:rsid w:val="00BC3B45"/>
    <w:rsid w:val="00BC5C08"/>
    <w:rsid w:val="00BC6375"/>
    <w:rsid w:val="00BC7EAD"/>
    <w:rsid w:val="00BD0B1F"/>
    <w:rsid w:val="00BD115A"/>
    <w:rsid w:val="00BD11D3"/>
    <w:rsid w:val="00BD1FD2"/>
    <w:rsid w:val="00BD43AE"/>
    <w:rsid w:val="00BD747F"/>
    <w:rsid w:val="00BE0045"/>
    <w:rsid w:val="00BE4D01"/>
    <w:rsid w:val="00BE6591"/>
    <w:rsid w:val="00BF2223"/>
    <w:rsid w:val="00BF43D9"/>
    <w:rsid w:val="00BF758D"/>
    <w:rsid w:val="00BF785A"/>
    <w:rsid w:val="00BF787B"/>
    <w:rsid w:val="00C048B3"/>
    <w:rsid w:val="00C04C09"/>
    <w:rsid w:val="00C062AC"/>
    <w:rsid w:val="00C06ECF"/>
    <w:rsid w:val="00C07139"/>
    <w:rsid w:val="00C11372"/>
    <w:rsid w:val="00C11CFC"/>
    <w:rsid w:val="00C12FEB"/>
    <w:rsid w:val="00C14684"/>
    <w:rsid w:val="00C14CD2"/>
    <w:rsid w:val="00C16E99"/>
    <w:rsid w:val="00C20601"/>
    <w:rsid w:val="00C22C05"/>
    <w:rsid w:val="00C2358C"/>
    <w:rsid w:val="00C25984"/>
    <w:rsid w:val="00C26ADE"/>
    <w:rsid w:val="00C277A8"/>
    <w:rsid w:val="00C30FF1"/>
    <w:rsid w:val="00C33308"/>
    <w:rsid w:val="00C34426"/>
    <w:rsid w:val="00C34E2D"/>
    <w:rsid w:val="00C35B55"/>
    <w:rsid w:val="00C36BA2"/>
    <w:rsid w:val="00C37719"/>
    <w:rsid w:val="00C37806"/>
    <w:rsid w:val="00C37D8E"/>
    <w:rsid w:val="00C40319"/>
    <w:rsid w:val="00C430A9"/>
    <w:rsid w:val="00C43848"/>
    <w:rsid w:val="00C47C85"/>
    <w:rsid w:val="00C47E08"/>
    <w:rsid w:val="00C51829"/>
    <w:rsid w:val="00C52D6D"/>
    <w:rsid w:val="00C559AC"/>
    <w:rsid w:val="00C55BB7"/>
    <w:rsid w:val="00C57FCE"/>
    <w:rsid w:val="00C6026F"/>
    <w:rsid w:val="00C6056E"/>
    <w:rsid w:val="00C60D25"/>
    <w:rsid w:val="00C60D56"/>
    <w:rsid w:val="00C610A7"/>
    <w:rsid w:val="00C610FC"/>
    <w:rsid w:val="00C64FDB"/>
    <w:rsid w:val="00C661C1"/>
    <w:rsid w:val="00C70CA4"/>
    <w:rsid w:val="00C724CA"/>
    <w:rsid w:val="00C730EB"/>
    <w:rsid w:val="00C73136"/>
    <w:rsid w:val="00C73208"/>
    <w:rsid w:val="00C7341C"/>
    <w:rsid w:val="00C73AE6"/>
    <w:rsid w:val="00C73BAD"/>
    <w:rsid w:val="00C7609B"/>
    <w:rsid w:val="00C7712E"/>
    <w:rsid w:val="00C812DD"/>
    <w:rsid w:val="00C825FF"/>
    <w:rsid w:val="00C8329C"/>
    <w:rsid w:val="00C832CA"/>
    <w:rsid w:val="00C84B2F"/>
    <w:rsid w:val="00C87067"/>
    <w:rsid w:val="00C878B0"/>
    <w:rsid w:val="00C9186B"/>
    <w:rsid w:val="00C96986"/>
    <w:rsid w:val="00C97F5B"/>
    <w:rsid w:val="00CA1660"/>
    <w:rsid w:val="00CA404F"/>
    <w:rsid w:val="00CA5424"/>
    <w:rsid w:val="00CA785F"/>
    <w:rsid w:val="00CB0831"/>
    <w:rsid w:val="00CB3997"/>
    <w:rsid w:val="00CB40B9"/>
    <w:rsid w:val="00CB45F6"/>
    <w:rsid w:val="00CB5730"/>
    <w:rsid w:val="00CC129C"/>
    <w:rsid w:val="00CC1D88"/>
    <w:rsid w:val="00CC53CE"/>
    <w:rsid w:val="00CD2481"/>
    <w:rsid w:val="00CD381A"/>
    <w:rsid w:val="00CD3934"/>
    <w:rsid w:val="00CD3FB3"/>
    <w:rsid w:val="00CD54D8"/>
    <w:rsid w:val="00CE23E1"/>
    <w:rsid w:val="00CE28F4"/>
    <w:rsid w:val="00CE5E9D"/>
    <w:rsid w:val="00CE6A56"/>
    <w:rsid w:val="00CE7E19"/>
    <w:rsid w:val="00CF0B7D"/>
    <w:rsid w:val="00CF19D3"/>
    <w:rsid w:val="00CF1DFA"/>
    <w:rsid w:val="00CF1F14"/>
    <w:rsid w:val="00CF25A0"/>
    <w:rsid w:val="00CF5C83"/>
    <w:rsid w:val="00CF6813"/>
    <w:rsid w:val="00D00469"/>
    <w:rsid w:val="00D02241"/>
    <w:rsid w:val="00D02AFF"/>
    <w:rsid w:val="00D02DD9"/>
    <w:rsid w:val="00D034A5"/>
    <w:rsid w:val="00D06DB4"/>
    <w:rsid w:val="00D114DE"/>
    <w:rsid w:val="00D14C1A"/>
    <w:rsid w:val="00D154A6"/>
    <w:rsid w:val="00D1630F"/>
    <w:rsid w:val="00D17028"/>
    <w:rsid w:val="00D173DC"/>
    <w:rsid w:val="00D17F54"/>
    <w:rsid w:val="00D20342"/>
    <w:rsid w:val="00D207E2"/>
    <w:rsid w:val="00D21B78"/>
    <w:rsid w:val="00D222A1"/>
    <w:rsid w:val="00D23936"/>
    <w:rsid w:val="00D23B0F"/>
    <w:rsid w:val="00D242B7"/>
    <w:rsid w:val="00D244D7"/>
    <w:rsid w:val="00D25C7B"/>
    <w:rsid w:val="00D25E10"/>
    <w:rsid w:val="00D2778C"/>
    <w:rsid w:val="00D30232"/>
    <w:rsid w:val="00D3070D"/>
    <w:rsid w:val="00D30C68"/>
    <w:rsid w:val="00D31522"/>
    <w:rsid w:val="00D34A74"/>
    <w:rsid w:val="00D36BBF"/>
    <w:rsid w:val="00D41322"/>
    <w:rsid w:val="00D41B9A"/>
    <w:rsid w:val="00D41DDA"/>
    <w:rsid w:val="00D42D1F"/>
    <w:rsid w:val="00D55A1C"/>
    <w:rsid w:val="00D5670A"/>
    <w:rsid w:val="00D57DFE"/>
    <w:rsid w:val="00D60859"/>
    <w:rsid w:val="00D60D75"/>
    <w:rsid w:val="00D62C90"/>
    <w:rsid w:val="00D65D08"/>
    <w:rsid w:val="00D67954"/>
    <w:rsid w:val="00D679D4"/>
    <w:rsid w:val="00D71FA0"/>
    <w:rsid w:val="00D72DB8"/>
    <w:rsid w:val="00D739B2"/>
    <w:rsid w:val="00D81EC4"/>
    <w:rsid w:val="00D825A9"/>
    <w:rsid w:val="00D83BB0"/>
    <w:rsid w:val="00D841FC"/>
    <w:rsid w:val="00D8512A"/>
    <w:rsid w:val="00D918E6"/>
    <w:rsid w:val="00D91E9D"/>
    <w:rsid w:val="00D92892"/>
    <w:rsid w:val="00D93A85"/>
    <w:rsid w:val="00D959E8"/>
    <w:rsid w:val="00D95D1D"/>
    <w:rsid w:val="00D96362"/>
    <w:rsid w:val="00D970A3"/>
    <w:rsid w:val="00D9799E"/>
    <w:rsid w:val="00DA02A4"/>
    <w:rsid w:val="00DA5BFB"/>
    <w:rsid w:val="00DA64E0"/>
    <w:rsid w:val="00DB0759"/>
    <w:rsid w:val="00DB10A1"/>
    <w:rsid w:val="00DB1BC7"/>
    <w:rsid w:val="00DB49E0"/>
    <w:rsid w:val="00DB5F65"/>
    <w:rsid w:val="00DC18DA"/>
    <w:rsid w:val="00DC2874"/>
    <w:rsid w:val="00DC3EDA"/>
    <w:rsid w:val="00DC524B"/>
    <w:rsid w:val="00DC66C5"/>
    <w:rsid w:val="00DC7B48"/>
    <w:rsid w:val="00DD1B31"/>
    <w:rsid w:val="00DD6CB2"/>
    <w:rsid w:val="00DE79AC"/>
    <w:rsid w:val="00DF1990"/>
    <w:rsid w:val="00DF2A44"/>
    <w:rsid w:val="00DF47FA"/>
    <w:rsid w:val="00DF6890"/>
    <w:rsid w:val="00E0236A"/>
    <w:rsid w:val="00E02A30"/>
    <w:rsid w:val="00E04CD6"/>
    <w:rsid w:val="00E0568C"/>
    <w:rsid w:val="00E067A7"/>
    <w:rsid w:val="00E103FE"/>
    <w:rsid w:val="00E11614"/>
    <w:rsid w:val="00E11723"/>
    <w:rsid w:val="00E15F34"/>
    <w:rsid w:val="00E16781"/>
    <w:rsid w:val="00E17A86"/>
    <w:rsid w:val="00E17FD3"/>
    <w:rsid w:val="00E2150B"/>
    <w:rsid w:val="00E219CE"/>
    <w:rsid w:val="00E21EFA"/>
    <w:rsid w:val="00E266CE"/>
    <w:rsid w:val="00E309CB"/>
    <w:rsid w:val="00E33383"/>
    <w:rsid w:val="00E33EAC"/>
    <w:rsid w:val="00E3460C"/>
    <w:rsid w:val="00E35190"/>
    <w:rsid w:val="00E4262C"/>
    <w:rsid w:val="00E4499B"/>
    <w:rsid w:val="00E45AF3"/>
    <w:rsid w:val="00E51A11"/>
    <w:rsid w:val="00E53DAD"/>
    <w:rsid w:val="00E5479E"/>
    <w:rsid w:val="00E5546A"/>
    <w:rsid w:val="00E55948"/>
    <w:rsid w:val="00E56660"/>
    <w:rsid w:val="00E56EAB"/>
    <w:rsid w:val="00E616D9"/>
    <w:rsid w:val="00E639F8"/>
    <w:rsid w:val="00E63C01"/>
    <w:rsid w:val="00E65E32"/>
    <w:rsid w:val="00E73293"/>
    <w:rsid w:val="00E757EB"/>
    <w:rsid w:val="00E77ED6"/>
    <w:rsid w:val="00E81C2C"/>
    <w:rsid w:val="00E82BC6"/>
    <w:rsid w:val="00E83025"/>
    <w:rsid w:val="00E83A19"/>
    <w:rsid w:val="00E85043"/>
    <w:rsid w:val="00E85655"/>
    <w:rsid w:val="00E863BB"/>
    <w:rsid w:val="00E869BF"/>
    <w:rsid w:val="00E94D58"/>
    <w:rsid w:val="00E97006"/>
    <w:rsid w:val="00EA16D8"/>
    <w:rsid w:val="00EA2009"/>
    <w:rsid w:val="00EA236B"/>
    <w:rsid w:val="00EA2430"/>
    <w:rsid w:val="00EA34F1"/>
    <w:rsid w:val="00EA3B14"/>
    <w:rsid w:val="00EA509C"/>
    <w:rsid w:val="00EA755D"/>
    <w:rsid w:val="00EA7CDA"/>
    <w:rsid w:val="00EB1CC7"/>
    <w:rsid w:val="00EB1F0D"/>
    <w:rsid w:val="00EB2A7E"/>
    <w:rsid w:val="00EB3A05"/>
    <w:rsid w:val="00EB4750"/>
    <w:rsid w:val="00EB4EA7"/>
    <w:rsid w:val="00EB71C0"/>
    <w:rsid w:val="00EC0174"/>
    <w:rsid w:val="00EC040F"/>
    <w:rsid w:val="00EC35EA"/>
    <w:rsid w:val="00ED00FE"/>
    <w:rsid w:val="00ED5264"/>
    <w:rsid w:val="00ED64A1"/>
    <w:rsid w:val="00ED73ED"/>
    <w:rsid w:val="00EE0BC5"/>
    <w:rsid w:val="00EE4CDF"/>
    <w:rsid w:val="00EE635A"/>
    <w:rsid w:val="00EE7728"/>
    <w:rsid w:val="00EE7C52"/>
    <w:rsid w:val="00EF1547"/>
    <w:rsid w:val="00EF15E8"/>
    <w:rsid w:val="00EF3160"/>
    <w:rsid w:val="00EF3495"/>
    <w:rsid w:val="00EF3616"/>
    <w:rsid w:val="00EF6C28"/>
    <w:rsid w:val="00F00B4E"/>
    <w:rsid w:val="00F00EE1"/>
    <w:rsid w:val="00F020FD"/>
    <w:rsid w:val="00F0795E"/>
    <w:rsid w:val="00F118D4"/>
    <w:rsid w:val="00F11FBE"/>
    <w:rsid w:val="00F1307E"/>
    <w:rsid w:val="00F141B8"/>
    <w:rsid w:val="00F17539"/>
    <w:rsid w:val="00F17C06"/>
    <w:rsid w:val="00F208A5"/>
    <w:rsid w:val="00F21740"/>
    <w:rsid w:val="00F21CB6"/>
    <w:rsid w:val="00F233D3"/>
    <w:rsid w:val="00F2355A"/>
    <w:rsid w:val="00F255E6"/>
    <w:rsid w:val="00F2563D"/>
    <w:rsid w:val="00F25B7D"/>
    <w:rsid w:val="00F26EDB"/>
    <w:rsid w:val="00F2780C"/>
    <w:rsid w:val="00F305DB"/>
    <w:rsid w:val="00F322EA"/>
    <w:rsid w:val="00F350E3"/>
    <w:rsid w:val="00F374E7"/>
    <w:rsid w:val="00F37DC5"/>
    <w:rsid w:val="00F40D8E"/>
    <w:rsid w:val="00F41FF2"/>
    <w:rsid w:val="00F439E9"/>
    <w:rsid w:val="00F457F9"/>
    <w:rsid w:val="00F47D68"/>
    <w:rsid w:val="00F5100C"/>
    <w:rsid w:val="00F52DC4"/>
    <w:rsid w:val="00F53781"/>
    <w:rsid w:val="00F54920"/>
    <w:rsid w:val="00F55309"/>
    <w:rsid w:val="00F567C6"/>
    <w:rsid w:val="00F57E2E"/>
    <w:rsid w:val="00F60395"/>
    <w:rsid w:val="00F60D21"/>
    <w:rsid w:val="00F630E7"/>
    <w:rsid w:val="00F64191"/>
    <w:rsid w:val="00F64490"/>
    <w:rsid w:val="00F665AE"/>
    <w:rsid w:val="00F70CCD"/>
    <w:rsid w:val="00F725E2"/>
    <w:rsid w:val="00F7329D"/>
    <w:rsid w:val="00F73373"/>
    <w:rsid w:val="00F74F70"/>
    <w:rsid w:val="00F81046"/>
    <w:rsid w:val="00F82237"/>
    <w:rsid w:val="00F8498C"/>
    <w:rsid w:val="00F875CA"/>
    <w:rsid w:val="00F91130"/>
    <w:rsid w:val="00F92959"/>
    <w:rsid w:val="00F93E86"/>
    <w:rsid w:val="00F93F6D"/>
    <w:rsid w:val="00F969F4"/>
    <w:rsid w:val="00F97E1D"/>
    <w:rsid w:val="00FA1380"/>
    <w:rsid w:val="00FA14E0"/>
    <w:rsid w:val="00FA1CC0"/>
    <w:rsid w:val="00FA21E2"/>
    <w:rsid w:val="00FB1CC9"/>
    <w:rsid w:val="00FB623C"/>
    <w:rsid w:val="00FB72C1"/>
    <w:rsid w:val="00FB7B0E"/>
    <w:rsid w:val="00FB7C3E"/>
    <w:rsid w:val="00FC57F2"/>
    <w:rsid w:val="00FC5F61"/>
    <w:rsid w:val="00FD03FC"/>
    <w:rsid w:val="00FD20D5"/>
    <w:rsid w:val="00FD2A07"/>
    <w:rsid w:val="00FD2E57"/>
    <w:rsid w:val="00FD49B3"/>
    <w:rsid w:val="00FD6621"/>
    <w:rsid w:val="00FE037A"/>
    <w:rsid w:val="00FE19F1"/>
    <w:rsid w:val="00FE235B"/>
    <w:rsid w:val="00FE3219"/>
    <w:rsid w:val="00FE3298"/>
    <w:rsid w:val="00FE455D"/>
    <w:rsid w:val="00FE5583"/>
    <w:rsid w:val="00FE6FB8"/>
    <w:rsid w:val="00FF20BE"/>
    <w:rsid w:val="00FF35EF"/>
    <w:rsid w:val="00FF5771"/>
    <w:rsid w:val="00FF5B1B"/>
    <w:rsid w:val="00FF61FB"/>
    <w:rsid w:val="00FF73E9"/>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C4B5B"/>
  <w15:docId w15:val="{2CFFD2E0-DA38-46A8-9A12-A96D5070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375"/>
    <w:pPr>
      <w:spacing w:after="200" w:line="276" w:lineRule="auto"/>
    </w:pPr>
  </w:style>
  <w:style w:type="paragraph" w:styleId="Titre1">
    <w:name w:val="heading 1"/>
    <w:basedOn w:val="Normal"/>
    <w:next w:val="Normal"/>
    <w:link w:val="Titre1Car"/>
    <w:autoRedefine/>
    <w:uiPriority w:val="9"/>
    <w:qFormat/>
    <w:rsid w:val="00365090"/>
    <w:pPr>
      <w:keepNext/>
      <w:keepLines/>
      <w:numPr>
        <w:numId w:val="32"/>
      </w:numPr>
      <w:spacing w:before="360" w:after="0"/>
      <w:outlineLvl w:val="0"/>
    </w:pPr>
    <w:rPr>
      <w:rFonts w:ascii="Calibri Light" w:eastAsiaTheme="majorEastAsia" w:hAnsi="Calibri Light" w:cstheme="majorBidi"/>
      <w:b/>
      <w:bCs/>
      <w:smallCaps/>
      <w:color w:val="1F4E79" w:themeColor="accent1" w:themeShade="80"/>
      <w:sz w:val="36"/>
      <w:szCs w:val="28"/>
    </w:rPr>
  </w:style>
  <w:style w:type="paragraph" w:styleId="Titre2">
    <w:name w:val="heading 2"/>
    <w:basedOn w:val="Titre1"/>
    <w:next w:val="Texte"/>
    <w:link w:val="Titre2Car"/>
    <w:autoRedefine/>
    <w:uiPriority w:val="9"/>
    <w:unhideWhenUsed/>
    <w:qFormat/>
    <w:rsid w:val="004433D2"/>
    <w:pPr>
      <w:numPr>
        <w:ilvl w:val="1"/>
      </w:numPr>
      <w:spacing w:before="240" w:after="120"/>
      <w:outlineLvl w:val="1"/>
    </w:pPr>
    <w:rPr>
      <w:sz w:val="32"/>
      <w:szCs w:val="26"/>
    </w:rPr>
  </w:style>
  <w:style w:type="paragraph" w:styleId="Titre3">
    <w:name w:val="heading 3"/>
    <w:basedOn w:val="Normal"/>
    <w:next w:val="Normal"/>
    <w:link w:val="Titre3Car"/>
    <w:uiPriority w:val="9"/>
    <w:unhideWhenUsed/>
    <w:qFormat/>
    <w:rsid w:val="00605F5B"/>
    <w:pPr>
      <w:keepNext/>
      <w:keepLines/>
      <w:numPr>
        <w:ilvl w:val="2"/>
        <w:numId w:val="32"/>
      </w:numPr>
      <w:spacing w:before="120" w:after="120"/>
      <w:outlineLvl w:val="2"/>
    </w:pPr>
    <w:rPr>
      <w:rFonts w:asciiTheme="majorHAnsi" w:eastAsiaTheme="majorEastAsia" w:hAnsiTheme="majorHAnsi" w:cstheme="majorBidi"/>
      <w:color w:val="1F4D78" w:themeColor="accent1" w:themeShade="7F"/>
      <w:sz w:val="28"/>
      <w:szCs w:val="24"/>
    </w:rPr>
  </w:style>
  <w:style w:type="paragraph" w:styleId="Titre4">
    <w:name w:val="heading 4"/>
    <w:basedOn w:val="Normal"/>
    <w:next w:val="Normal"/>
    <w:link w:val="Titre4Car"/>
    <w:uiPriority w:val="9"/>
    <w:unhideWhenUsed/>
    <w:qFormat/>
    <w:rsid w:val="00605F5B"/>
    <w:pPr>
      <w:keepNext/>
      <w:keepLines/>
      <w:numPr>
        <w:ilvl w:val="3"/>
        <w:numId w:val="32"/>
      </w:numPr>
      <w:spacing w:before="40" w:after="120"/>
      <w:outlineLvl w:val="3"/>
    </w:pPr>
    <w:rPr>
      <w:rFonts w:asciiTheme="majorHAnsi" w:eastAsiaTheme="majorEastAsia" w:hAnsiTheme="majorHAnsi" w:cstheme="majorBidi"/>
      <w:iCs/>
      <w:color w:val="1F4E79" w:themeColor="accent1" w:themeShade="80"/>
      <w:sz w:val="24"/>
    </w:rPr>
  </w:style>
  <w:style w:type="paragraph" w:styleId="Titre5">
    <w:name w:val="heading 5"/>
    <w:basedOn w:val="Normal"/>
    <w:next w:val="Normal"/>
    <w:link w:val="Titre5Car"/>
    <w:uiPriority w:val="9"/>
    <w:unhideWhenUsed/>
    <w:qFormat/>
    <w:rsid w:val="00C048B3"/>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93407"/>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048B3"/>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048B3"/>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048B3"/>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5090"/>
    <w:rPr>
      <w:rFonts w:ascii="Calibri Light" w:eastAsiaTheme="majorEastAsia" w:hAnsi="Calibri Light" w:cstheme="majorBidi"/>
      <w:b/>
      <w:bCs/>
      <w:smallCaps/>
      <w:color w:val="1F4E79" w:themeColor="accent1" w:themeShade="80"/>
      <w:sz w:val="36"/>
      <w:szCs w:val="28"/>
    </w:rPr>
  </w:style>
  <w:style w:type="character" w:customStyle="1" w:styleId="Titre2Car">
    <w:name w:val="Titre 2 Car"/>
    <w:basedOn w:val="Policepardfaut"/>
    <w:link w:val="Titre2"/>
    <w:uiPriority w:val="9"/>
    <w:rsid w:val="004433D2"/>
    <w:rPr>
      <w:rFonts w:ascii="Calibri Light" w:eastAsiaTheme="majorEastAsia" w:hAnsi="Calibri Light" w:cstheme="majorBidi"/>
      <w:b/>
      <w:bCs/>
      <w:smallCaps/>
      <w:color w:val="1F4E79" w:themeColor="accent1" w:themeShade="80"/>
      <w:sz w:val="32"/>
      <w:szCs w:val="26"/>
    </w:rPr>
  </w:style>
  <w:style w:type="character" w:customStyle="1" w:styleId="Titre3Car">
    <w:name w:val="Titre 3 Car"/>
    <w:basedOn w:val="Policepardfaut"/>
    <w:link w:val="Titre3"/>
    <w:uiPriority w:val="9"/>
    <w:rsid w:val="00605F5B"/>
    <w:rPr>
      <w:rFonts w:asciiTheme="majorHAnsi" w:eastAsiaTheme="majorEastAsia" w:hAnsiTheme="majorHAnsi" w:cstheme="majorBidi"/>
      <w:color w:val="1F4D78" w:themeColor="accent1" w:themeShade="7F"/>
      <w:sz w:val="28"/>
      <w:szCs w:val="24"/>
    </w:rPr>
  </w:style>
  <w:style w:type="paragraph" w:styleId="NormalWeb">
    <w:name w:val="Normal (Web)"/>
    <w:basedOn w:val="Normal"/>
    <w:uiPriority w:val="99"/>
    <w:unhideWhenUsed/>
    <w:rsid w:val="00A72375"/>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Grilledutableau">
    <w:name w:val="Table Grid"/>
    <w:basedOn w:val="TableauNormal"/>
    <w:uiPriority w:val="59"/>
    <w:rsid w:val="00A7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A72375"/>
    <w:pPr>
      <w:spacing w:after="160" w:line="259" w:lineRule="auto"/>
      <w:ind w:left="720"/>
      <w:contextualSpacing/>
    </w:pPr>
  </w:style>
  <w:style w:type="paragraph" w:styleId="En-tte">
    <w:name w:val="header"/>
    <w:basedOn w:val="Normal"/>
    <w:link w:val="En-tteCar"/>
    <w:uiPriority w:val="99"/>
    <w:unhideWhenUsed/>
    <w:rsid w:val="00A72375"/>
    <w:pPr>
      <w:tabs>
        <w:tab w:val="center" w:pos="4680"/>
        <w:tab w:val="right" w:pos="9360"/>
      </w:tabs>
      <w:spacing w:after="0" w:line="240" w:lineRule="auto"/>
    </w:pPr>
  </w:style>
  <w:style w:type="character" w:customStyle="1" w:styleId="En-tteCar">
    <w:name w:val="En-tête Car"/>
    <w:basedOn w:val="Policepardfaut"/>
    <w:link w:val="En-tte"/>
    <w:uiPriority w:val="99"/>
    <w:rsid w:val="00A72375"/>
    <w:rPr>
      <w:lang w:val="en-CA"/>
    </w:rPr>
  </w:style>
  <w:style w:type="table" w:customStyle="1" w:styleId="TableauGrille4-Accentuation11">
    <w:name w:val="Tableau Grille 4 - Accentuation 11"/>
    <w:basedOn w:val="TableauNormal"/>
    <w:uiPriority w:val="49"/>
    <w:rsid w:val="00A723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6Couleur-Accentuation31">
    <w:name w:val="Tableau Grille 6 Couleur - Accentuation 31"/>
    <w:basedOn w:val="TableauNormal"/>
    <w:uiPriority w:val="51"/>
    <w:rsid w:val="00A72375"/>
    <w:pPr>
      <w:spacing w:after="0" w:line="240" w:lineRule="auto"/>
    </w:pPr>
    <w:rPr>
      <w:color w:val="7B7B7B" w:themeColor="accent3" w:themeShade="BF"/>
      <w:lang w:val="en-C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itre4Car">
    <w:name w:val="Titre 4 Car"/>
    <w:basedOn w:val="Policepardfaut"/>
    <w:link w:val="Titre4"/>
    <w:uiPriority w:val="9"/>
    <w:rsid w:val="00605F5B"/>
    <w:rPr>
      <w:rFonts w:asciiTheme="majorHAnsi" w:eastAsiaTheme="majorEastAsia" w:hAnsiTheme="majorHAnsi" w:cstheme="majorBidi"/>
      <w:iCs/>
      <w:color w:val="1F4E79" w:themeColor="accent1" w:themeShade="80"/>
      <w:sz w:val="24"/>
    </w:rPr>
  </w:style>
  <w:style w:type="character" w:styleId="Marquedecommentaire">
    <w:name w:val="annotation reference"/>
    <w:basedOn w:val="Policepardfaut"/>
    <w:uiPriority w:val="99"/>
    <w:semiHidden/>
    <w:unhideWhenUsed/>
    <w:rsid w:val="001E0347"/>
    <w:rPr>
      <w:sz w:val="16"/>
      <w:szCs w:val="16"/>
    </w:rPr>
  </w:style>
  <w:style w:type="paragraph" w:styleId="Commentaire">
    <w:name w:val="annotation text"/>
    <w:basedOn w:val="Normal"/>
    <w:link w:val="CommentaireCar"/>
    <w:uiPriority w:val="99"/>
    <w:unhideWhenUsed/>
    <w:rsid w:val="001E0347"/>
    <w:pPr>
      <w:spacing w:line="240" w:lineRule="auto"/>
    </w:pPr>
    <w:rPr>
      <w:sz w:val="20"/>
      <w:szCs w:val="20"/>
    </w:rPr>
  </w:style>
  <w:style w:type="character" w:customStyle="1" w:styleId="CommentaireCar">
    <w:name w:val="Commentaire Car"/>
    <w:basedOn w:val="Policepardfaut"/>
    <w:link w:val="Commentaire"/>
    <w:uiPriority w:val="99"/>
    <w:rsid w:val="001E0347"/>
    <w:rPr>
      <w:sz w:val="20"/>
      <w:szCs w:val="20"/>
    </w:rPr>
  </w:style>
  <w:style w:type="paragraph" w:styleId="Objetducommentaire">
    <w:name w:val="annotation subject"/>
    <w:basedOn w:val="Commentaire"/>
    <w:next w:val="Commentaire"/>
    <w:link w:val="ObjetducommentaireCar"/>
    <w:uiPriority w:val="99"/>
    <w:semiHidden/>
    <w:unhideWhenUsed/>
    <w:rsid w:val="001E0347"/>
    <w:rPr>
      <w:b/>
      <w:bCs/>
    </w:rPr>
  </w:style>
  <w:style w:type="character" w:customStyle="1" w:styleId="ObjetducommentaireCar">
    <w:name w:val="Objet du commentaire Car"/>
    <w:basedOn w:val="CommentaireCar"/>
    <w:link w:val="Objetducommentaire"/>
    <w:uiPriority w:val="99"/>
    <w:semiHidden/>
    <w:rsid w:val="001E0347"/>
    <w:rPr>
      <w:b/>
      <w:bCs/>
      <w:sz w:val="20"/>
      <w:szCs w:val="20"/>
    </w:rPr>
  </w:style>
  <w:style w:type="paragraph" w:styleId="Textedebulles">
    <w:name w:val="Balloon Text"/>
    <w:basedOn w:val="Normal"/>
    <w:link w:val="TextedebullesCar"/>
    <w:uiPriority w:val="99"/>
    <w:semiHidden/>
    <w:unhideWhenUsed/>
    <w:rsid w:val="001E03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0347"/>
    <w:rPr>
      <w:rFonts w:ascii="Segoe UI" w:hAnsi="Segoe UI" w:cs="Segoe UI"/>
      <w:sz w:val="18"/>
      <w:szCs w:val="18"/>
    </w:rPr>
  </w:style>
  <w:style w:type="paragraph" w:customStyle="1" w:styleId="Texte">
    <w:name w:val="Texte"/>
    <w:basedOn w:val="Paragraphedeliste"/>
    <w:link w:val="TexteCar"/>
    <w:qFormat/>
    <w:rsid w:val="000147CD"/>
    <w:pPr>
      <w:ind w:left="0" w:firstLine="454"/>
      <w:jc w:val="both"/>
    </w:pPr>
    <w:rPr>
      <w:rFonts w:asciiTheme="majorHAnsi" w:hAnsiTheme="majorHAnsi"/>
      <w:bCs/>
    </w:rPr>
  </w:style>
  <w:style w:type="paragraph" w:styleId="Pieddepage">
    <w:name w:val="footer"/>
    <w:basedOn w:val="Normal"/>
    <w:link w:val="PieddepageCar"/>
    <w:uiPriority w:val="99"/>
    <w:unhideWhenUsed/>
    <w:rsid w:val="00CD2481"/>
    <w:pPr>
      <w:tabs>
        <w:tab w:val="center" w:pos="4320"/>
        <w:tab w:val="right" w:pos="8640"/>
      </w:tabs>
      <w:spacing w:after="0" w:line="240" w:lineRule="auto"/>
    </w:pPr>
  </w:style>
  <w:style w:type="character" w:customStyle="1" w:styleId="ParagraphedelisteCar">
    <w:name w:val="Paragraphe de liste Car"/>
    <w:basedOn w:val="Policepardfaut"/>
    <w:link w:val="Paragraphedeliste"/>
    <w:uiPriority w:val="34"/>
    <w:rsid w:val="0069225B"/>
  </w:style>
  <w:style w:type="character" w:customStyle="1" w:styleId="TexteCar">
    <w:name w:val="Texte Car"/>
    <w:basedOn w:val="ParagraphedelisteCar"/>
    <w:link w:val="Texte"/>
    <w:rsid w:val="000147CD"/>
    <w:rPr>
      <w:rFonts w:asciiTheme="majorHAnsi" w:hAnsiTheme="majorHAnsi"/>
      <w:bCs/>
    </w:rPr>
  </w:style>
  <w:style w:type="character" w:customStyle="1" w:styleId="PieddepageCar">
    <w:name w:val="Pied de page Car"/>
    <w:basedOn w:val="Policepardfaut"/>
    <w:link w:val="Pieddepage"/>
    <w:uiPriority w:val="99"/>
    <w:rsid w:val="00CD2481"/>
  </w:style>
  <w:style w:type="character" w:customStyle="1" w:styleId="Titre6Car">
    <w:name w:val="Titre 6 Car"/>
    <w:basedOn w:val="Policepardfaut"/>
    <w:link w:val="Titre6"/>
    <w:uiPriority w:val="9"/>
    <w:semiHidden/>
    <w:rsid w:val="00693407"/>
    <w:rPr>
      <w:rFonts w:asciiTheme="majorHAnsi" w:eastAsiaTheme="majorEastAsia" w:hAnsiTheme="majorHAnsi" w:cstheme="majorBidi"/>
      <w:color w:val="1F4D78" w:themeColor="accent1" w:themeShade="7F"/>
    </w:rPr>
  </w:style>
  <w:style w:type="paragraph" w:styleId="Titre">
    <w:name w:val="Title"/>
    <w:basedOn w:val="Normal"/>
    <w:next w:val="Normal"/>
    <w:link w:val="TitreCar"/>
    <w:uiPriority w:val="10"/>
    <w:qFormat/>
    <w:rsid w:val="003341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341D8"/>
    <w:rPr>
      <w:rFonts w:asciiTheme="majorHAnsi" w:eastAsiaTheme="majorEastAsia" w:hAnsiTheme="majorHAnsi" w:cstheme="majorBidi"/>
      <w:spacing w:val="-10"/>
      <w:kern w:val="28"/>
      <w:sz w:val="56"/>
      <w:szCs w:val="56"/>
    </w:rPr>
  </w:style>
  <w:style w:type="paragraph" w:styleId="Sansinterligne">
    <w:name w:val="No Spacing"/>
    <w:link w:val="SansinterligneCar"/>
    <w:uiPriority w:val="1"/>
    <w:qFormat/>
    <w:rsid w:val="00567FB5"/>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567FB5"/>
    <w:rPr>
      <w:rFonts w:eastAsiaTheme="minorEastAsia"/>
      <w:lang w:eastAsia="fr-CA"/>
    </w:rPr>
  </w:style>
  <w:style w:type="paragraph" w:styleId="En-ttedetabledesmatires">
    <w:name w:val="TOC Heading"/>
    <w:basedOn w:val="Titre1"/>
    <w:next w:val="Normal"/>
    <w:uiPriority w:val="39"/>
    <w:unhideWhenUsed/>
    <w:qFormat/>
    <w:rsid w:val="00567FB5"/>
    <w:pPr>
      <w:numPr>
        <w:numId w:val="0"/>
      </w:numPr>
      <w:spacing w:before="240" w:line="259" w:lineRule="auto"/>
      <w:outlineLvl w:val="9"/>
    </w:pPr>
    <w:rPr>
      <w:b w:val="0"/>
      <w:bCs w:val="0"/>
      <w:sz w:val="32"/>
      <w:szCs w:val="32"/>
      <w:lang w:eastAsia="fr-CA"/>
    </w:rPr>
  </w:style>
  <w:style w:type="paragraph" w:styleId="TM2">
    <w:name w:val="toc 2"/>
    <w:basedOn w:val="Normal"/>
    <w:next w:val="Normal"/>
    <w:autoRedefine/>
    <w:uiPriority w:val="39"/>
    <w:unhideWhenUsed/>
    <w:rsid w:val="00567FB5"/>
    <w:pPr>
      <w:spacing w:after="100" w:line="259" w:lineRule="auto"/>
      <w:ind w:left="220"/>
    </w:pPr>
    <w:rPr>
      <w:rFonts w:eastAsiaTheme="minorEastAsia" w:cs="Times New Roman"/>
      <w:lang w:eastAsia="fr-CA"/>
    </w:rPr>
  </w:style>
  <w:style w:type="paragraph" w:styleId="TM1">
    <w:name w:val="toc 1"/>
    <w:basedOn w:val="Normal"/>
    <w:next w:val="Normal"/>
    <w:autoRedefine/>
    <w:uiPriority w:val="39"/>
    <w:unhideWhenUsed/>
    <w:rsid w:val="005D1BF8"/>
    <w:pPr>
      <w:tabs>
        <w:tab w:val="left" w:pos="440"/>
        <w:tab w:val="right" w:leader="dot" w:pos="8630"/>
      </w:tabs>
      <w:spacing w:after="100" w:line="259" w:lineRule="auto"/>
    </w:pPr>
    <w:rPr>
      <w:rFonts w:eastAsiaTheme="minorEastAsia" w:cs="Times New Roman"/>
      <w:lang w:eastAsia="fr-CA"/>
    </w:rPr>
  </w:style>
  <w:style w:type="paragraph" w:styleId="TM3">
    <w:name w:val="toc 3"/>
    <w:basedOn w:val="Normal"/>
    <w:next w:val="Normal"/>
    <w:autoRedefine/>
    <w:uiPriority w:val="39"/>
    <w:unhideWhenUsed/>
    <w:rsid w:val="00567FB5"/>
    <w:pPr>
      <w:spacing w:after="100" w:line="259" w:lineRule="auto"/>
      <w:ind w:left="440"/>
    </w:pPr>
    <w:rPr>
      <w:rFonts w:eastAsiaTheme="minorEastAsia" w:cs="Times New Roman"/>
      <w:lang w:eastAsia="fr-CA"/>
    </w:rPr>
  </w:style>
  <w:style w:type="character" w:styleId="Lienhypertexte">
    <w:name w:val="Hyperlink"/>
    <w:basedOn w:val="Policepardfaut"/>
    <w:uiPriority w:val="99"/>
    <w:unhideWhenUsed/>
    <w:rsid w:val="00567FB5"/>
    <w:rPr>
      <w:color w:val="0563C1" w:themeColor="hyperlink"/>
      <w:u w:val="single"/>
    </w:rPr>
  </w:style>
  <w:style w:type="character" w:customStyle="1" w:styleId="Titre5Car">
    <w:name w:val="Titre 5 Car"/>
    <w:basedOn w:val="Policepardfaut"/>
    <w:link w:val="Titre5"/>
    <w:uiPriority w:val="9"/>
    <w:rsid w:val="00C048B3"/>
    <w:rPr>
      <w:rFonts w:asciiTheme="majorHAnsi" w:eastAsiaTheme="majorEastAsia" w:hAnsiTheme="majorHAnsi" w:cstheme="majorBidi"/>
      <w:color w:val="2E74B5" w:themeColor="accent1" w:themeShade="BF"/>
    </w:rPr>
  </w:style>
  <w:style w:type="character" w:customStyle="1" w:styleId="Titre7Car">
    <w:name w:val="Titre 7 Car"/>
    <w:basedOn w:val="Policepardfaut"/>
    <w:link w:val="Titre7"/>
    <w:uiPriority w:val="9"/>
    <w:semiHidden/>
    <w:rsid w:val="00C048B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048B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048B3"/>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0147CD"/>
    <w:pPr>
      <w:numPr>
        <w:numId w:val="1"/>
      </w:numPr>
    </w:pPr>
  </w:style>
  <w:style w:type="numbering" w:customStyle="1" w:styleId="Style2">
    <w:name w:val="Style2"/>
    <w:uiPriority w:val="99"/>
    <w:rsid w:val="000147CD"/>
    <w:pPr>
      <w:numPr>
        <w:numId w:val="2"/>
      </w:numPr>
    </w:pPr>
  </w:style>
  <w:style w:type="paragraph" w:styleId="Rvision">
    <w:name w:val="Revision"/>
    <w:hidden/>
    <w:uiPriority w:val="99"/>
    <w:semiHidden/>
    <w:rsid w:val="00D23B0F"/>
    <w:pPr>
      <w:spacing w:after="0" w:line="240" w:lineRule="auto"/>
    </w:pPr>
  </w:style>
  <w:style w:type="character" w:styleId="CitationHTML">
    <w:name w:val="HTML Cite"/>
    <w:basedOn w:val="Policepardfaut"/>
    <w:uiPriority w:val="99"/>
    <w:semiHidden/>
    <w:unhideWhenUsed/>
    <w:rsid w:val="002D4DB3"/>
    <w:rPr>
      <w:i/>
      <w:iCs/>
    </w:rPr>
  </w:style>
  <w:style w:type="character" w:customStyle="1" w:styleId="author">
    <w:name w:val="author"/>
    <w:basedOn w:val="Policepardfaut"/>
    <w:rsid w:val="002D4DB3"/>
  </w:style>
  <w:style w:type="character" w:customStyle="1" w:styleId="pubyear">
    <w:name w:val="pubyear"/>
    <w:basedOn w:val="Policepardfaut"/>
    <w:rsid w:val="002D4DB3"/>
  </w:style>
  <w:style w:type="character" w:customStyle="1" w:styleId="articletitle">
    <w:name w:val="articletitle"/>
    <w:basedOn w:val="Policepardfaut"/>
    <w:rsid w:val="002D4DB3"/>
  </w:style>
  <w:style w:type="character" w:customStyle="1" w:styleId="journaltitle">
    <w:name w:val="journaltitle"/>
    <w:basedOn w:val="Policepardfaut"/>
    <w:rsid w:val="002D4DB3"/>
  </w:style>
  <w:style w:type="character" w:customStyle="1" w:styleId="vol">
    <w:name w:val="vol"/>
    <w:basedOn w:val="Policepardfaut"/>
    <w:rsid w:val="002D4DB3"/>
  </w:style>
  <w:style w:type="character" w:customStyle="1" w:styleId="citedissue">
    <w:name w:val="citedissue"/>
    <w:basedOn w:val="Policepardfaut"/>
    <w:rsid w:val="002D4DB3"/>
  </w:style>
  <w:style w:type="character" w:customStyle="1" w:styleId="pagefirst">
    <w:name w:val="pagefirst"/>
    <w:basedOn w:val="Policepardfaut"/>
    <w:rsid w:val="002D4DB3"/>
  </w:style>
  <w:style w:type="character" w:customStyle="1" w:styleId="pagelast">
    <w:name w:val="pagelast"/>
    <w:basedOn w:val="Policepardfaut"/>
    <w:rsid w:val="002D4DB3"/>
  </w:style>
  <w:style w:type="paragraph" w:customStyle="1" w:styleId="Default">
    <w:name w:val="Default"/>
    <w:rsid w:val="00C37806"/>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5402DE"/>
    <w:rPr>
      <w:b/>
      <w:bCs/>
    </w:rPr>
  </w:style>
  <w:style w:type="character" w:styleId="Emphaseintense">
    <w:name w:val="Intense Emphasis"/>
    <w:basedOn w:val="Policepardfaut"/>
    <w:uiPriority w:val="21"/>
    <w:qFormat/>
    <w:rsid w:val="00166DE7"/>
    <w:rPr>
      <w:i/>
      <w:iCs/>
      <w:color w:val="5B9BD5" w:themeColor="accent1"/>
    </w:rPr>
  </w:style>
  <w:style w:type="paragraph" w:styleId="Notedebasdepage">
    <w:name w:val="footnote text"/>
    <w:basedOn w:val="Normal"/>
    <w:link w:val="NotedebasdepageCar"/>
    <w:uiPriority w:val="99"/>
    <w:semiHidden/>
    <w:unhideWhenUsed/>
    <w:rsid w:val="008B11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11E8"/>
    <w:rPr>
      <w:sz w:val="20"/>
      <w:szCs w:val="20"/>
    </w:rPr>
  </w:style>
  <w:style w:type="character" w:styleId="Appelnotedebasdep">
    <w:name w:val="footnote reference"/>
    <w:basedOn w:val="Policepardfaut"/>
    <w:uiPriority w:val="99"/>
    <w:semiHidden/>
    <w:unhideWhenUsed/>
    <w:rsid w:val="008B11E8"/>
    <w:rPr>
      <w:vertAlign w:val="superscript"/>
    </w:rPr>
  </w:style>
  <w:style w:type="paragraph" w:styleId="Lgende">
    <w:name w:val="caption"/>
    <w:basedOn w:val="Normal"/>
    <w:next w:val="Normal"/>
    <w:uiPriority w:val="35"/>
    <w:unhideWhenUsed/>
    <w:qFormat/>
    <w:rsid w:val="002057C8"/>
    <w:pPr>
      <w:spacing w:line="240" w:lineRule="auto"/>
    </w:pPr>
    <w:rPr>
      <w:i/>
      <w:iCs/>
      <w:color w:val="44546A" w:themeColor="text2"/>
      <w:sz w:val="18"/>
      <w:szCs w:val="18"/>
    </w:rPr>
  </w:style>
  <w:style w:type="character" w:customStyle="1" w:styleId="texte-courant1">
    <w:name w:val="texte-courant1"/>
    <w:basedOn w:val="Policepardfaut"/>
    <w:rsid w:val="00C47C85"/>
  </w:style>
  <w:style w:type="character" w:customStyle="1" w:styleId="label-z">
    <w:name w:val="label-z"/>
    <w:basedOn w:val="Policepardfaut"/>
    <w:rsid w:val="00C47C85"/>
  </w:style>
  <w:style w:type="character" w:customStyle="1" w:styleId="widthfixforlabel1">
    <w:name w:val="widthfixforlabel1"/>
    <w:basedOn w:val="Policepardfaut"/>
    <w:rsid w:val="00C47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95531">
      <w:bodyDiv w:val="1"/>
      <w:marLeft w:val="0"/>
      <w:marRight w:val="0"/>
      <w:marTop w:val="0"/>
      <w:marBottom w:val="0"/>
      <w:divBdr>
        <w:top w:val="none" w:sz="0" w:space="0" w:color="auto"/>
        <w:left w:val="none" w:sz="0" w:space="0" w:color="auto"/>
        <w:bottom w:val="none" w:sz="0" w:space="0" w:color="auto"/>
        <w:right w:val="none" w:sz="0" w:space="0" w:color="auto"/>
      </w:divBdr>
      <w:divsChild>
        <w:div w:id="1307584607">
          <w:marLeft w:val="446"/>
          <w:marRight w:val="0"/>
          <w:marTop w:val="0"/>
          <w:marBottom w:val="0"/>
          <w:divBdr>
            <w:top w:val="none" w:sz="0" w:space="0" w:color="auto"/>
            <w:left w:val="none" w:sz="0" w:space="0" w:color="auto"/>
            <w:bottom w:val="none" w:sz="0" w:space="0" w:color="auto"/>
            <w:right w:val="none" w:sz="0" w:space="0" w:color="auto"/>
          </w:divBdr>
        </w:div>
        <w:div w:id="862354254">
          <w:marLeft w:val="446"/>
          <w:marRight w:val="0"/>
          <w:marTop w:val="0"/>
          <w:marBottom w:val="0"/>
          <w:divBdr>
            <w:top w:val="none" w:sz="0" w:space="0" w:color="auto"/>
            <w:left w:val="none" w:sz="0" w:space="0" w:color="auto"/>
            <w:bottom w:val="none" w:sz="0" w:space="0" w:color="auto"/>
            <w:right w:val="none" w:sz="0" w:space="0" w:color="auto"/>
          </w:divBdr>
        </w:div>
      </w:divsChild>
    </w:div>
    <w:div w:id="268315865">
      <w:bodyDiv w:val="1"/>
      <w:marLeft w:val="0"/>
      <w:marRight w:val="0"/>
      <w:marTop w:val="0"/>
      <w:marBottom w:val="0"/>
      <w:divBdr>
        <w:top w:val="none" w:sz="0" w:space="0" w:color="auto"/>
        <w:left w:val="none" w:sz="0" w:space="0" w:color="auto"/>
        <w:bottom w:val="none" w:sz="0" w:space="0" w:color="auto"/>
        <w:right w:val="none" w:sz="0" w:space="0" w:color="auto"/>
      </w:divBdr>
    </w:div>
    <w:div w:id="363797628">
      <w:bodyDiv w:val="1"/>
      <w:marLeft w:val="0"/>
      <w:marRight w:val="0"/>
      <w:marTop w:val="0"/>
      <w:marBottom w:val="0"/>
      <w:divBdr>
        <w:top w:val="none" w:sz="0" w:space="0" w:color="auto"/>
        <w:left w:val="none" w:sz="0" w:space="0" w:color="auto"/>
        <w:bottom w:val="none" w:sz="0" w:space="0" w:color="auto"/>
        <w:right w:val="none" w:sz="0" w:space="0" w:color="auto"/>
      </w:divBdr>
      <w:divsChild>
        <w:div w:id="1689064558">
          <w:marLeft w:val="446"/>
          <w:marRight w:val="0"/>
          <w:marTop w:val="0"/>
          <w:marBottom w:val="0"/>
          <w:divBdr>
            <w:top w:val="none" w:sz="0" w:space="0" w:color="auto"/>
            <w:left w:val="none" w:sz="0" w:space="0" w:color="auto"/>
            <w:bottom w:val="none" w:sz="0" w:space="0" w:color="auto"/>
            <w:right w:val="none" w:sz="0" w:space="0" w:color="auto"/>
          </w:divBdr>
        </w:div>
        <w:div w:id="63574451">
          <w:marLeft w:val="446"/>
          <w:marRight w:val="0"/>
          <w:marTop w:val="0"/>
          <w:marBottom w:val="0"/>
          <w:divBdr>
            <w:top w:val="none" w:sz="0" w:space="0" w:color="auto"/>
            <w:left w:val="none" w:sz="0" w:space="0" w:color="auto"/>
            <w:bottom w:val="none" w:sz="0" w:space="0" w:color="auto"/>
            <w:right w:val="none" w:sz="0" w:space="0" w:color="auto"/>
          </w:divBdr>
        </w:div>
      </w:divsChild>
    </w:div>
    <w:div w:id="446392866">
      <w:bodyDiv w:val="1"/>
      <w:marLeft w:val="0"/>
      <w:marRight w:val="0"/>
      <w:marTop w:val="0"/>
      <w:marBottom w:val="0"/>
      <w:divBdr>
        <w:top w:val="none" w:sz="0" w:space="0" w:color="auto"/>
        <w:left w:val="none" w:sz="0" w:space="0" w:color="auto"/>
        <w:bottom w:val="none" w:sz="0" w:space="0" w:color="auto"/>
        <w:right w:val="none" w:sz="0" w:space="0" w:color="auto"/>
      </w:divBdr>
      <w:divsChild>
        <w:div w:id="939989968">
          <w:marLeft w:val="446"/>
          <w:marRight w:val="0"/>
          <w:marTop w:val="0"/>
          <w:marBottom w:val="0"/>
          <w:divBdr>
            <w:top w:val="none" w:sz="0" w:space="0" w:color="auto"/>
            <w:left w:val="none" w:sz="0" w:space="0" w:color="auto"/>
            <w:bottom w:val="none" w:sz="0" w:space="0" w:color="auto"/>
            <w:right w:val="none" w:sz="0" w:space="0" w:color="auto"/>
          </w:divBdr>
        </w:div>
        <w:div w:id="760368317">
          <w:marLeft w:val="446"/>
          <w:marRight w:val="0"/>
          <w:marTop w:val="0"/>
          <w:marBottom w:val="0"/>
          <w:divBdr>
            <w:top w:val="none" w:sz="0" w:space="0" w:color="auto"/>
            <w:left w:val="none" w:sz="0" w:space="0" w:color="auto"/>
            <w:bottom w:val="none" w:sz="0" w:space="0" w:color="auto"/>
            <w:right w:val="none" w:sz="0" w:space="0" w:color="auto"/>
          </w:divBdr>
        </w:div>
      </w:divsChild>
    </w:div>
    <w:div w:id="470557201">
      <w:bodyDiv w:val="1"/>
      <w:marLeft w:val="0"/>
      <w:marRight w:val="0"/>
      <w:marTop w:val="0"/>
      <w:marBottom w:val="0"/>
      <w:divBdr>
        <w:top w:val="none" w:sz="0" w:space="0" w:color="auto"/>
        <w:left w:val="none" w:sz="0" w:space="0" w:color="auto"/>
        <w:bottom w:val="none" w:sz="0" w:space="0" w:color="auto"/>
        <w:right w:val="none" w:sz="0" w:space="0" w:color="auto"/>
      </w:divBdr>
      <w:divsChild>
        <w:div w:id="2067296623">
          <w:marLeft w:val="547"/>
          <w:marRight w:val="0"/>
          <w:marTop w:val="0"/>
          <w:marBottom w:val="0"/>
          <w:divBdr>
            <w:top w:val="none" w:sz="0" w:space="0" w:color="auto"/>
            <w:left w:val="none" w:sz="0" w:space="0" w:color="auto"/>
            <w:bottom w:val="none" w:sz="0" w:space="0" w:color="auto"/>
            <w:right w:val="none" w:sz="0" w:space="0" w:color="auto"/>
          </w:divBdr>
        </w:div>
        <w:div w:id="1806847569">
          <w:marLeft w:val="547"/>
          <w:marRight w:val="0"/>
          <w:marTop w:val="0"/>
          <w:marBottom w:val="0"/>
          <w:divBdr>
            <w:top w:val="none" w:sz="0" w:space="0" w:color="auto"/>
            <w:left w:val="none" w:sz="0" w:space="0" w:color="auto"/>
            <w:bottom w:val="none" w:sz="0" w:space="0" w:color="auto"/>
            <w:right w:val="none" w:sz="0" w:space="0" w:color="auto"/>
          </w:divBdr>
        </w:div>
      </w:divsChild>
    </w:div>
    <w:div w:id="477189958">
      <w:bodyDiv w:val="1"/>
      <w:marLeft w:val="0"/>
      <w:marRight w:val="0"/>
      <w:marTop w:val="0"/>
      <w:marBottom w:val="0"/>
      <w:divBdr>
        <w:top w:val="none" w:sz="0" w:space="0" w:color="auto"/>
        <w:left w:val="none" w:sz="0" w:space="0" w:color="auto"/>
        <w:bottom w:val="none" w:sz="0" w:space="0" w:color="auto"/>
        <w:right w:val="none" w:sz="0" w:space="0" w:color="auto"/>
      </w:divBdr>
    </w:div>
    <w:div w:id="507915368">
      <w:bodyDiv w:val="1"/>
      <w:marLeft w:val="0"/>
      <w:marRight w:val="0"/>
      <w:marTop w:val="0"/>
      <w:marBottom w:val="0"/>
      <w:divBdr>
        <w:top w:val="none" w:sz="0" w:space="0" w:color="auto"/>
        <w:left w:val="none" w:sz="0" w:space="0" w:color="auto"/>
        <w:bottom w:val="none" w:sz="0" w:space="0" w:color="auto"/>
        <w:right w:val="none" w:sz="0" w:space="0" w:color="auto"/>
      </w:divBdr>
    </w:div>
    <w:div w:id="614945037">
      <w:bodyDiv w:val="1"/>
      <w:marLeft w:val="0"/>
      <w:marRight w:val="0"/>
      <w:marTop w:val="0"/>
      <w:marBottom w:val="0"/>
      <w:divBdr>
        <w:top w:val="none" w:sz="0" w:space="0" w:color="auto"/>
        <w:left w:val="none" w:sz="0" w:space="0" w:color="auto"/>
        <w:bottom w:val="none" w:sz="0" w:space="0" w:color="auto"/>
        <w:right w:val="none" w:sz="0" w:space="0" w:color="auto"/>
      </w:divBdr>
    </w:div>
    <w:div w:id="653295444">
      <w:bodyDiv w:val="1"/>
      <w:marLeft w:val="0"/>
      <w:marRight w:val="0"/>
      <w:marTop w:val="0"/>
      <w:marBottom w:val="0"/>
      <w:divBdr>
        <w:top w:val="none" w:sz="0" w:space="0" w:color="auto"/>
        <w:left w:val="none" w:sz="0" w:space="0" w:color="auto"/>
        <w:bottom w:val="none" w:sz="0" w:space="0" w:color="auto"/>
        <w:right w:val="none" w:sz="0" w:space="0" w:color="auto"/>
      </w:divBdr>
    </w:div>
    <w:div w:id="832720420">
      <w:bodyDiv w:val="1"/>
      <w:marLeft w:val="0"/>
      <w:marRight w:val="0"/>
      <w:marTop w:val="0"/>
      <w:marBottom w:val="0"/>
      <w:divBdr>
        <w:top w:val="none" w:sz="0" w:space="0" w:color="auto"/>
        <w:left w:val="none" w:sz="0" w:space="0" w:color="auto"/>
        <w:bottom w:val="none" w:sz="0" w:space="0" w:color="auto"/>
        <w:right w:val="none" w:sz="0" w:space="0" w:color="auto"/>
      </w:divBdr>
      <w:divsChild>
        <w:div w:id="199753901">
          <w:marLeft w:val="446"/>
          <w:marRight w:val="0"/>
          <w:marTop w:val="0"/>
          <w:marBottom w:val="0"/>
          <w:divBdr>
            <w:top w:val="none" w:sz="0" w:space="0" w:color="auto"/>
            <w:left w:val="none" w:sz="0" w:space="0" w:color="auto"/>
            <w:bottom w:val="none" w:sz="0" w:space="0" w:color="auto"/>
            <w:right w:val="none" w:sz="0" w:space="0" w:color="auto"/>
          </w:divBdr>
        </w:div>
        <w:div w:id="2067676766">
          <w:marLeft w:val="446"/>
          <w:marRight w:val="0"/>
          <w:marTop w:val="0"/>
          <w:marBottom w:val="0"/>
          <w:divBdr>
            <w:top w:val="none" w:sz="0" w:space="0" w:color="auto"/>
            <w:left w:val="none" w:sz="0" w:space="0" w:color="auto"/>
            <w:bottom w:val="none" w:sz="0" w:space="0" w:color="auto"/>
            <w:right w:val="none" w:sz="0" w:space="0" w:color="auto"/>
          </w:divBdr>
        </w:div>
      </w:divsChild>
    </w:div>
    <w:div w:id="959915709">
      <w:bodyDiv w:val="1"/>
      <w:marLeft w:val="0"/>
      <w:marRight w:val="0"/>
      <w:marTop w:val="0"/>
      <w:marBottom w:val="0"/>
      <w:divBdr>
        <w:top w:val="none" w:sz="0" w:space="0" w:color="auto"/>
        <w:left w:val="none" w:sz="0" w:space="0" w:color="auto"/>
        <w:bottom w:val="none" w:sz="0" w:space="0" w:color="auto"/>
        <w:right w:val="none" w:sz="0" w:space="0" w:color="auto"/>
      </w:divBdr>
    </w:div>
    <w:div w:id="1149708507">
      <w:bodyDiv w:val="1"/>
      <w:marLeft w:val="0"/>
      <w:marRight w:val="0"/>
      <w:marTop w:val="0"/>
      <w:marBottom w:val="0"/>
      <w:divBdr>
        <w:top w:val="none" w:sz="0" w:space="0" w:color="auto"/>
        <w:left w:val="none" w:sz="0" w:space="0" w:color="auto"/>
        <w:bottom w:val="none" w:sz="0" w:space="0" w:color="auto"/>
        <w:right w:val="none" w:sz="0" w:space="0" w:color="auto"/>
      </w:divBdr>
      <w:divsChild>
        <w:div w:id="223217949">
          <w:marLeft w:val="446"/>
          <w:marRight w:val="0"/>
          <w:marTop w:val="0"/>
          <w:marBottom w:val="0"/>
          <w:divBdr>
            <w:top w:val="none" w:sz="0" w:space="0" w:color="auto"/>
            <w:left w:val="none" w:sz="0" w:space="0" w:color="auto"/>
            <w:bottom w:val="none" w:sz="0" w:space="0" w:color="auto"/>
            <w:right w:val="none" w:sz="0" w:space="0" w:color="auto"/>
          </w:divBdr>
        </w:div>
        <w:div w:id="1796556707">
          <w:marLeft w:val="446"/>
          <w:marRight w:val="0"/>
          <w:marTop w:val="0"/>
          <w:marBottom w:val="0"/>
          <w:divBdr>
            <w:top w:val="none" w:sz="0" w:space="0" w:color="auto"/>
            <w:left w:val="none" w:sz="0" w:space="0" w:color="auto"/>
            <w:bottom w:val="none" w:sz="0" w:space="0" w:color="auto"/>
            <w:right w:val="none" w:sz="0" w:space="0" w:color="auto"/>
          </w:divBdr>
        </w:div>
        <w:div w:id="1033699697">
          <w:marLeft w:val="446"/>
          <w:marRight w:val="0"/>
          <w:marTop w:val="0"/>
          <w:marBottom w:val="0"/>
          <w:divBdr>
            <w:top w:val="none" w:sz="0" w:space="0" w:color="auto"/>
            <w:left w:val="none" w:sz="0" w:space="0" w:color="auto"/>
            <w:bottom w:val="none" w:sz="0" w:space="0" w:color="auto"/>
            <w:right w:val="none" w:sz="0" w:space="0" w:color="auto"/>
          </w:divBdr>
        </w:div>
        <w:div w:id="2028285253">
          <w:marLeft w:val="446"/>
          <w:marRight w:val="0"/>
          <w:marTop w:val="0"/>
          <w:marBottom w:val="0"/>
          <w:divBdr>
            <w:top w:val="none" w:sz="0" w:space="0" w:color="auto"/>
            <w:left w:val="none" w:sz="0" w:space="0" w:color="auto"/>
            <w:bottom w:val="none" w:sz="0" w:space="0" w:color="auto"/>
            <w:right w:val="none" w:sz="0" w:space="0" w:color="auto"/>
          </w:divBdr>
        </w:div>
        <w:div w:id="389429391">
          <w:marLeft w:val="446"/>
          <w:marRight w:val="0"/>
          <w:marTop w:val="0"/>
          <w:marBottom w:val="0"/>
          <w:divBdr>
            <w:top w:val="none" w:sz="0" w:space="0" w:color="auto"/>
            <w:left w:val="none" w:sz="0" w:space="0" w:color="auto"/>
            <w:bottom w:val="none" w:sz="0" w:space="0" w:color="auto"/>
            <w:right w:val="none" w:sz="0" w:space="0" w:color="auto"/>
          </w:divBdr>
        </w:div>
        <w:div w:id="53090678">
          <w:marLeft w:val="446"/>
          <w:marRight w:val="0"/>
          <w:marTop w:val="0"/>
          <w:marBottom w:val="0"/>
          <w:divBdr>
            <w:top w:val="none" w:sz="0" w:space="0" w:color="auto"/>
            <w:left w:val="none" w:sz="0" w:space="0" w:color="auto"/>
            <w:bottom w:val="none" w:sz="0" w:space="0" w:color="auto"/>
            <w:right w:val="none" w:sz="0" w:space="0" w:color="auto"/>
          </w:divBdr>
        </w:div>
      </w:divsChild>
    </w:div>
    <w:div w:id="1273130400">
      <w:bodyDiv w:val="1"/>
      <w:marLeft w:val="0"/>
      <w:marRight w:val="0"/>
      <w:marTop w:val="0"/>
      <w:marBottom w:val="0"/>
      <w:divBdr>
        <w:top w:val="none" w:sz="0" w:space="0" w:color="auto"/>
        <w:left w:val="none" w:sz="0" w:space="0" w:color="auto"/>
        <w:bottom w:val="none" w:sz="0" w:space="0" w:color="auto"/>
        <w:right w:val="none" w:sz="0" w:space="0" w:color="auto"/>
      </w:divBdr>
      <w:divsChild>
        <w:div w:id="712927448">
          <w:marLeft w:val="547"/>
          <w:marRight w:val="0"/>
          <w:marTop w:val="0"/>
          <w:marBottom w:val="0"/>
          <w:divBdr>
            <w:top w:val="none" w:sz="0" w:space="0" w:color="auto"/>
            <w:left w:val="none" w:sz="0" w:space="0" w:color="auto"/>
            <w:bottom w:val="none" w:sz="0" w:space="0" w:color="auto"/>
            <w:right w:val="none" w:sz="0" w:space="0" w:color="auto"/>
          </w:divBdr>
        </w:div>
        <w:div w:id="1136877604">
          <w:marLeft w:val="547"/>
          <w:marRight w:val="0"/>
          <w:marTop w:val="0"/>
          <w:marBottom w:val="0"/>
          <w:divBdr>
            <w:top w:val="none" w:sz="0" w:space="0" w:color="auto"/>
            <w:left w:val="none" w:sz="0" w:space="0" w:color="auto"/>
            <w:bottom w:val="none" w:sz="0" w:space="0" w:color="auto"/>
            <w:right w:val="none" w:sz="0" w:space="0" w:color="auto"/>
          </w:divBdr>
        </w:div>
        <w:div w:id="296836852">
          <w:marLeft w:val="547"/>
          <w:marRight w:val="0"/>
          <w:marTop w:val="0"/>
          <w:marBottom w:val="0"/>
          <w:divBdr>
            <w:top w:val="none" w:sz="0" w:space="0" w:color="auto"/>
            <w:left w:val="none" w:sz="0" w:space="0" w:color="auto"/>
            <w:bottom w:val="none" w:sz="0" w:space="0" w:color="auto"/>
            <w:right w:val="none" w:sz="0" w:space="0" w:color="auto"/>
          </w:divBdr>
        </w:div>
      </w:divsChild>
    </w:div>
    <w:div w:id="1274751245">
      <w:bodyDiv w:val="1"/>
      <w:marLeft w:val="0"/>
      <w:marRight w:val="0"/>
      <w:marTop w:val="0"/>
      <w:marBottom w:val="0"/>
      <w:divBdr>
        <w:top w:val="none" w:sz="0" w:space="0" w:color="auto"/>
        <w:left w:val="none" w:sz="0" w:space="0" w:color="auto"/>
        <w:bottom w:val="none" w:sz="0" w:space="0" w:color="auto"/>
        <w:right w:val="none" w:sz="0" w:space="0" w:color="auto"/>
      </w:divBdr>
    </w:div>
    <w:div w:id="1308242514">
      <w:bodyDiv w:val="1"/>
      <w:marLeft w:val="0"/>
      <w:marRight w:val="0"/>
      <w:marTop w:val="0"/>
      <w:marBottom w:val="0"/>
      <w:divBdr>
        <w:top w:val="none" w:sz="0" w:space="0" w:color="auto"/>
        <w:left w:val="none" w:sz="0" w:space="0" w:color="auto"/>
        <w:bottom w:val="none" w:sz="0" w:space="0" w:color="auto"/>
        <w:right w:val="none" w:sz="0" w:space="0" w:color="auto"/>
      </w:divBdr>
      <w:divsChild>
        <w:div w:id="1555576296">
          <w:marLeft w:val="446"/>
          <w:marRight w:val="0"/>
          <w:marTop w:val="0"/>
          <w:marBottom w:val="0"/>
          <w:divBdr>
            <w:top w:val="none" w:sz="0" w:space="0" w:color="auto"/>
            <w:left w:val="none" w:sz="0" w:space="0" w:color="auto"/>
            <w:bottom w:val="none" w:sz="0" w:space="0" w:color="auto"/>
            <w:right w:val="none" w:sz="0" w:space="0" w:color="auto"/>
          </w:divBdr>
        </w:div>
        <w:div w:id="642470990">
          <w:marLeft w:val="446"/>
          <w:marRight w:val="0"/>
          <w:marTop w:val="0"/>
          <w:marBottom w:val="0"/>
          <w:divBdr>
            <w:top w:val="none" w:sz="0" w:space="0" w:color="auto"/>
            <w:left w:val="none" w:sz="0" w:space="0" w:color="auto"/>
            <w:bottom w:val="none" w:sz="0" w:space="0" w:color="auto"/>
            <w:right w:val="none" w:sz="0" w:space="0" w:color="auto"/>
          </w:divBdr>
        </w:div>
      </w:divsChild>
    </w:div>
    <w:div w:id="1348481712">
      <w:bodyDiv w:val="1"/>
      <w:marLeft w:val="0"/>
      <w:marRight w:val="0"/>
      <w:marTop w:val="0"/>
      <w:marBottom w:val="0"/>
      <w:divBdr>
        <w:top w:val="none" w:sz="0" w:space="0" w:color="auto"/>
        <w:left w:val="none" w:sz="0" w:space="0" w:color="auto"/>
        <w:bottom w:val="none" w:sz="0" w:space="0" w:color="auto"/>
        <w:right w:val="none" w:sz="0" w:space="0" w:color="auto"/>
      </w:divBdr>
    </w:div>
    <w:div w:id="1358505057">
      <w:bodyDiv w:val="1"/>
      <w:marLeft w:val="0"/>
      <w:marRight w:val="0"/>
      <w:marTop w:val="0"/>
      <w:marBottom w:val="0"/>
      <w:divBdr>
        <w:top w:val="none" w:sz="0" w:space="0" w:color="auto"/>
        <w:left w:val="none" w:sz="0" w:space="0" w:color="auto"/>
        <w:bottom w:val="none" w:sz="0" w:space="0" w:color="auto"/>
        <w:right w:val="none" w:sz="0" w:space="0" w:color="auto"/>
      </w:divBdr>
    </w:div>
    <w:div w:id="1385644498">
      <w:bodyDiv w:val="1"/>
      <w:marLeft w:val="0"/>
      <w:marRight w:val="0"/>
      <w:marTop w:val="0"/>
      <w:marBottom w:val="0"/>
      <w:divBdr>
        <w:top w:val="none" w:sz="0" w:space="0" w:color="auto"/>
        <w:left w:val="none" w:sz="0" w:space="0" w:color="auto"/>
        <w:bottom w:val="none" w:sz="0" w:space="0" w:color="auto"/>
        <w:right w:val="none" w:sz="0" w:space="0" w:color="auto"/>
      </w:divBdr>
      <w:divsChild>
        <w:div w:id="1825009157">
          <w:marLeft w:val="0"/>
          <w:marRight w:val="0"/>
          <w:marTop w:val="0"/>
          <w:marBottom w:val="0"/>
          <w:divBdr>
            <w:top w:val="none" w:sz="0" w:space="0" w:color="auto"/>
            <w:left w:val="none" w:sz="0" w:space="0" w:color="auto"/>
            <w:bottom w:val="none" w:sz="0" w:space="0" w:color="auto"/>
            <w:right w:val="none" w:sz="0" w:space="0" w:color="auto"/>
          </w:divBdr>
          <w:divsChild>
            <w:div w:id="1739133115">
              <w:marLeft w:val="-225"/>
              <w:marRight w:val="-150"/>
              <w:marTop w:val="0"/>
              <w:marBottom w:val="0"/>
              <w:divBdr>
                <w:top w:val="none" w:sz="0" w:space="0" w:color="auto"/>
                <w:left w:val="none" w:sz="0" w:space="0" w:color="auto"/>
                <w:bottom w:val="none" w:sz="0" w:space="0" w:color="auto"/>
                <w:right w:val="none" w:sz="0" w:space="0" w:color="auto"/>
              </w:divBdr>
              <w:divsChild>
                <w:div w:id="1260869554">
                  <w:marLeft w:val="0"/>
                  <w:marRight w:val="0"/>
                  <w:marTop w:val="0"/>
                  <w:marBottom w:val="0"/>
                  <w:divBdr>
                    <w:top w:val="none" w:sz="0" w:space="0" w:color="auto"/>
                    <w:left w:val="none" w:sz="0" w:space="0" w:color="auto"/>
                    <w:bottom w:val="none" w:sz="0" w:space="0" w:color="auto"/>
                    <w:right w:val="none" w:sz="0" w:space="0" w:color="auto"/>
                  </w:divBdr>
                  <w:divsChild>
                    <w:div w:id="415252002">
                      <w:marLeft w:val="0"/>
                      <w:marRight w:val="0"/>
                      <w:marTop w:val="0"/>
                      <w:marBottom w:val="255"/>
                      <w:divBdr>
                        <w:top w:val="none" w:sz="0" w:space="0" w:color="auto"/>
                        <w:left w:val="none" w:sz="0" w:space="0" w:color="auto"/>
                        <w:bottom w:val="none" w:sz="0" w:space="0" w:color="auto"/>
                        <w:right w:val="none" w:sz="0" w:space="0" w:color="auto"/>
                      </w:divBdr>
                      <w:divsChild>
                        <w:div w:id="366681241">
                          <w:marLeft w:val="0"/>
                          <w:marRight w:val="0"/>
                          <w:marTop w:val="0"/>
                          <w:marBottom w:val="0"/>
                          <w:divBdr>
                            <w:top w:val="none" w:sz="0" w:space="0" w:color="auto"/>
                            <w:left w:val="none" w:sz="0" w:space="0" w:color="auto"/>
                            <w:bottom w:val="none" w:sz="0" w:space="0" w:color="auto"/>
                            <w:right w:val="none" w:sz="0" w:space="0" w:color="auto"/>
                          </w:divBdr>
                          <w:divsChild>
                            <w:div w:id="1011564949">
                              <w:marLeft w:val="0"/>
                              <w:marRight w:val="0"/>
                              <w:marTop w:val="0"/>
                              <w:marBottom w:val="255"/>
                              <w:divBdr>
                                <w:top w:val="none" w:sz="0" w:space="0" w:color="auto"/>
                                <w:left w:val="none" w:sz="0" w:space="0" w:color="auto"/>
                                <w:bottom w:val="none" w:sz="0" w:space="0" w:color="auto"/>
                                <w:right w:val="none" w:sz="0" w:space="0" w:color="auto"/>
                              </w:divBdr>
                              <w:divsChild>
                                <w:div w:id="1886485638">
                                  <w:marLeft w:val="0"/>
                                  <w:marRight w:val="0"/>
                                  <w:marTop w:val="0"/>
                                  <w:marBottom w:val="0"/>
                                  <w:divBdr>
                                    <w:top w:val="none" w:sz="0" w:space="0" w:color="auto"/>
                                    <w:left w:val="none" w:sz="0" w:space="0" w:color="auto"/>
                                    <w:bottom w:val="none" w:sz="0" w:space="0" w:color="auto"/>
                                    <w:right w:val="none" w:sz="0" w:space="0" w:color="auto"/>
                                  </w:divBdr>
                                  <w:divsChild>
                                    <w:div w:id="168718907">
                                      <w:marLeft w:val="0"/>
                                      <w:marRight w:val="0"/>
                                      <w:marTop w:val="0"/>
                                      <w:marBottom w:val="0"/>
                                      <w:divBdr>
                                        <w:top w:val="none" w:sz="0" w:space="0" w:color="auto"/>
                                        <w:left w:val="none" w:sz="0" w:space="0" w:color="auto"/>
                                        <w:bottom w:val="none" w:sz="0" w:space="0" w:color="auto"/>
                                        <w:right w:val="none" w:sz="0" w:space="0" w:color="auto"/>
                                      </w:divBdr>
                                      <w:divsChild>
                                        <w:div w:id="448742268">
                                          <w:marLeft w:val="0"/>
                                          <w:marRight w:val="0"/>
                                          <w:marTop w:val="0"/>
                                          <w:marBottom w:val="0"/>
                                          <w:divBdr>
                                            <w:top w:val="none" w:sz="0" w:space="0" w:color="auto"/>
                                            <w:left w:val="none" w:sz="0" w:space="0" w:color="auto"/>
                                            <w:bottom w:val="none" w:sz="0" w:space="0" w:color="auto"/>
                                            <w:right w:val="none" w:sz="0" w:space="0" w:color="auto"/>
                                          </w:divBdr>
                                          <w:divsChild>
                                            <w:div w:id="886840856">
                                              <w:marLeft w:val="0"/>
                                              <w:marRight w:val="0"/>
                                              <w:marTop w:val="0"/>
                                              <w:marBottom w:val="0"/>
                                              <w:divBdr>
                                                <w:top w:val="none" w:sz="0" w:space="0" w:color="auto"/>
                                                <w:left w:val="none" w:sz="0" w:space="0" w:color="auto"/>
                                                <w:bottom w:val="none" w:sz="0" w:space="0" w:color="auto"/>
                                                <w:right w:val="none" w:sz="0" w:space="0" w:color="auto"/>
                                              </w:divBdr>
                                              <w:divsChild>
                                                <w:div w:id="645091168">
                                                  <w:marLeft w:val="0"/>
                                                  <w:marRight w:val="0"/>
                                                  <w:marTop w:val="0"/>
                                                  <w:marBottom w:val="0"/>
                                                  <w:divBdr>
                                                    <w:top w:val="none" w:sz="0" w:space="0" w:color="auto"/>
                                                    <w:left w:val="none" w:sz="0" w:space="0" w:color="auto"/>
                                                    <w:bottom w:val="none" w:sz="0" w:space="0" w:color="auto"/>
                                                    <w:right w:val="none" w:sz="0" w:space="0" w:color="auto"/>
                                                  </w:divBdr>
                                                  <w:divsChild>
                                                    <w:div w:id="1628244550">
                                                      <w:marLeft w:val="0"/>
                                                      <w:marRight w:val="0"/>
                                                      <w:marTop w:val="0"/>
                                                      <w:marBottom w:val="0"/>
                                                      <w:divBdr>
                                                        <w:top w:val="none" w:sz="0" w:space="0" w:color="auto"/>
                                                        <w:left w:val="none" w:sz="0" w:space="0" w:color="auto"/>
                                                        <w:bottom w:val="none" w:sz="0" w:space="0" w:color="auto"/>
                                                        <w:right w:val="none" w:sz="0" w:space="0" w:color="auto"/>
                                                      </w:divBdr>
                                                      <w:divsChild>
                                                        <w:div w:id="1032999894">
                                                          <w:marLeft w:val="0"/>
                                                          <w:marRight w:val="0"/>
                                                          <w:marTop w:val="219"/>
                                                          <w:marBottom w:val="0"/>
                                                          <w:divBdr>
                                                            <w:top w:val="none" w:sz="0" w:space="0" w:color="auto"/>
                                                            <w:left w:val="none" w:sz="0" w:space="0" w:color="auto"/>
                                                            <w:bottom w:val="none" w:sz="0" w:space="0" w:color="auto"/>
                                                            <w:right w:val="none" w:sz="0" w:space="0" w:color="auto"/>
                                                          </w:divBdr>
                                                          <w:divsChild>
                                                            <w:div w:id="64839128">
                                                              <w:marLeft w:val="0"/>
                                                              <w:marRight w:val="0"/>
                                                              <w:marTop w:val="260"/>
                                                              <w:marBottom w:val="240"/>
                                                              <w:divBdr>
                                                                <w:top w:val="none" w:sz="0" w:space="0" w:color="auto"/>
                                                                <w:left w:val="none" w:sz="0" w:space="0" w:color="auto"/>
                                                                <w:bottom w:val="none" w:sz="0" w:space="0" w:color="auto"/>
                                                                <w:right w:val="none" w:sz="0" w:space="0" w:color="auto"/>
                                                              </w:divBdr>
                                                              <w:divsChild>
                                                                <w:div w:id="1994797060">
                                                                  <w:marLeft w:val="0"/>
                                                                  <w:marRight w:val="0"/>
                                                                  <w:marTop w:val="219"/>
                                                                  <w:marBottom w:val="0"/>
                                                                  <w:divBdr>
                                                                    <w:top w:val="none" w:sz="0" w:space="0" w:color="auto"/>
                                                                    <w:left w:val="none" w:sz="0" w:space="0" w:color="auto"/>
                                                                    <w:bottom w:val="none" w:sz="0" w:space="0" w:color="auto"/>
                                                                    <w:right w:val="none" w:sz="0" w:space="0" w:color="auto"/>
                                                                  </w:divBdr>
                                                                </w:div>
                                                                <w:div w:id="329330094">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7518947">
      <w:bodyDiv w:val="1"/>
      <w:marLeft w:val="0"/>
      <w:marRight w:val="0"/>
      <w:marTop w:val="0"/>
      <w:marBottom w:val="0"/>
      <w:divBdr>
        <w:top w:val="none" w:sz="0" w:space="0" w:color="auto"/>
        <w:left w:val="none" w:sz="0" w:space="0" w:color="auto"/>
        <w:bottom w:val="none" w:sz="0" w:space="0" w:color="auto"/>
        <w:right w:val="none" w:sz="0" w:space="0" w:color="auto"/>
      </w:divBdr>
    </w:div>
    <w:div w:id="1608585432">
      <w:bodyDiv w:val="1"/>
      <w:marLeft w:val="0"/>
      <w:marRight w:val="0"/>
      <w:marTop w:val="0"/>
      <w:marBottom w:val="0"/>
      <w:divBdr>
        <w:top w:val="none" w:sz="0" w:space="0" w:color="auto"/>
        <w:left w:val="none" w:sz="0" w:space="0" w:color="auto"/>
        <w:bottom w:val="none" w:sz="0" w:space="0" w:color="auto"/>
        <w:right w:val="none" w:sz="0" w:space="0" w:color="auto"/>
      </w:divBdr>
      <w:divsChild>
        <w:div w:id="23992656">
          <w:marLeft w:val="446"/>
          <w:marRight w:val="0"/>
          <w:marTop w:val="0"/>
          <w:marBottom w:val="0"/>
          <w:divBdr>
            <w:top w:val="none" w:sz="0" w:space="0" w:color="auto"/>
            <w:left w:val="none" w:sz="0" w:space="0" w:color="auto"/>
            <w:bottom w:val="none" w:sz="0" w:space="0" w:color="auto"/>
            <w:right w:val="none" w:sz="0" w:space="0" w:color="auto"/>
          </w:divBdr>
        </w:div>
        <w:div w:id="783578617">
          <w:marLeft w:val="446"/>
          <w:marRight w:val="0"/>
          <w:marTop w:val="0"/>
          <w:marBottom w:val="0"/>
          <w:divBdr>
            <w:top w:val="none" w:sz="0" w:space="0" w:color="auto"/>
            <w:left w:val="none" w:sz="0" w:space="0" w:color="auto"/>
            <w:bottom w:val="none" w:sz="0" w:space="0" w:color="auto"/>
            <w:right w:val="none" w:sz="0" w:space="0" w:color="auto"/>
          </w:divBdr>
        </w:div>
        <w:div w:id="820002741">
          <w:marLeft w:val="446"/>
          <w:marRight w:val="0"/>
          <w:marTop w:val="0"/>
          <w:marBottom w:val="0"/>
          <w:divBdr>
            <w:top w:val="none" w:sz="0" w:space="0" w:color="auto"/>
            <w:left w:val="none" w:sz="0" w:space="0" w:color="auto"/>
            <w:bottom w:val="none" w:sz="0" w:space="0" w:color="auto"/>
            <w:right w:val="none" w:sz="0" w:space="0" w:color="auto"/>
          </w:divBdr>
        </w:div>
        <w:div w:id="431823637">
          <w:marLeft w:val="446"/>
          <w:marRight w:val="0"/>
          <w:marTop w:val="0"/>
          <w:marBottom w:val="0"/>
          <w:divBdr>
            <w:top w:val="none" w:sz="0" w:space="0" w:color="auto"/>
            <w:left w:val="none" w:sz="0" w:space="0" w:color="auto"/>
            <w:bottom w:val="none" w:sz="0" w:space="0" w:color="auto"/>
            <w:right w:val="none" w:sz="0" w:space="0" w:color="auto"/>
          </w:divBdr>
        </w:div>
        <w:div w:id="1915965653">
          <w:marLeft w:val="446"/>
          <w:marRight w:val="0"/>
          <w:marTop w:val="0"/>
          <w:marBottom w:val="0"/>
          <w:divBdr>
            <w:top w:val="none" w:sz="0" w:space="0" w:color="auto"/>
            <w:left w:val="none" w:sz="0" w:space="0" w:color="auto"/>
            <w:bottom w:val="none" w:sz="0" w:space="0" w:color="auto"/>
            <w:right w:val="none" w:sz="0" w:space="0" w:color="auto"/>
          </w:divBdr>
        </w:div>
        <w:div w:id="869340000">
          <w:marLeft w:val="446"/>
          <w:marRight w:val="0"/>
          <w:marTop w:val="0"/>
          <w:marBottom w:val="0"/>
          <w:divBdr>
            <w:top w:val="none" w:sz="0" w:space="0" w:color="auto"/>
            <w:left w:val="none" w:sz="0" w:space="0" w:color="auto"/>
            <w:bottom w:val="none" w:sz="0" w:space="0" w:color="auto"/>
            <w:right w:val="none" w:sz="0" w:space="0" w:color="auto"/>
          </w:divBdr>
        </w:div>
      </w:divsChild>
    </w:div>
    <w:div w:id="1629621724">
      <w:bodyDiv w:val="1"/>
      <w:marLeft w:val="0"/>
      <w:marRight w:val="0"/>
      <w:marTop w:val="0"/>
      <w:marBottom w:val="0"/>
      <w:divBdr>
        <w:top w:val="none" w:sz="0" w:space="0" w:color="auto"/>
        <w:left w:val="none" w:sz="0" w:space="0" w:color="auto"/>
        <w:bottom w:val="none" w:sz="0" w:space="0" w:color="auto"/>
        <w:right w:val="none" w:sz="0" w:space="0" w:color="auto"/>
      </w:divBdr>
      <w:divsChild>
        <w:div w:id="1737783117">
          <w:marLeft w:val="547"/>
          <w:marRight w:val="0"/>
          <w:marTop w:val="77"/>
          <w:marBottom w:val="0"/>
          <w:divBdr>
            <w:top w:val="none" w:sz="0" w:space="0" w:color="auto"/>
            <w:left w:val="none" w:sz="0" w:space="0" w:color="auto"/>
            <w:bottom w:val="none" w:sz="0" w:space="0" w:color="auto"/>
            <w:right w:val="none" w:sz="0" w:space="0" w:color="auto"/>
          </w:divBdr>
        </w:div>
      </w:divsChild>
    </w:div>
    <w:div w:id="1651060941">
      <w:bodyDiv w:val="1"/>
      <w:marLeft w:val="0"/>
      <w:marRight w:val="0"/>
      <w:marTop w:val="0"/>
      <w:marBottom w:val="0"/>
      <w:divBdr>
        <w:top w:val="none" w:sz="0" w:space="0" w:color="auto"/>
        <w:left w:val="none" w:sz="0" w:space="0" w:color="auto"/>
        <w:bottom w:val="none" w:sz="0" w:space="0" w:color="auto"/>
        <w:right w:val="none" w:sz="0" w:space="0" w:color="auto"/>
      </w:divBdr>
    </w:div>
    <w:div w:id="1657414325">
      <w:bodyDiv w:val="1"/>
      <w:marLeft w:val="0"/>
      <w:marRight w:val="0"/>
      <w:marTop w:val="0"/>
      <w:marBottom w:val="0"/>
      <w:divBdr>
        <w:top w:val="none" w:sz="0" w:space="0" w:color="auto"/>
        <w:left w:val="none" w:sz="0" w:space="0" w:color="auto"/>
        <w:bottom w:val="none" w:sz="0" w:space="0" w:color="auto"/>
        <w:right w:val="none" w:sz="0" w:space="0" w:color="auto"/>
      </w:divBdr>
      <w:divsChild>
        <w:div w:id="336471102">
          <w:marLeft w:val="547"/>
          <w:marRight w:val="0"/>
          <w:marTop w:val="0"/>
          <w:marBottom w:val="0"/>
          <w:divBdr>
            <w:top w:val="none" w:sz="0" w:space="0" w:color="auto"/>
            <w:left w:val="none" w:sz="0" w:space="0" w:color="auto"/>
            <w:bottom w:val="none" w:sz="0" w:space="0" w:color="auto"/>
            <w:right w:val="none" w:sz="0" w:space="0" w:color="auto"/>
          </w:divBdr>
        </w:div>
      </w:divsChild>
    </w:div>
    <w:div w:id="1835299549">
      <w:bodyDiv w:val="1"/>
      <w:marLeft w:val="0"/>
      <w:marRight w:val="0"/>
      <w:marTop w:val="0"/>
      <w:marBottom w:val="0"/>
      <w:divBdr>
        <w:top w:val="none" w:sz="0" w:space="0" w:color="auto"/>
        <w:left w:val="none" w:sz="0" w:space="0" w:color="auto"/>
        <w:bottom w:val="none" w:sz="0" w:space="0" w:color="auto"/>
        <w:right w:val="none" w:sz="0" w:space="0" w:color="auto"/>
      </w:divBdr>
    </w:div>
    <w:div w:id="1846047997">
      <w:bodyDiv w:val="1"/>
      <w:marLeft w:val="0"/>
      <w:marRight w:val="0"/>
      <w:marTop w:val="0"/>
      <w:marBottom w:val="0"/>
      <w:divBdr>
        <w:top w:val="none" w:sz="0" w:space="0" w:color="auto"/>
        <w:left w:val="none" w:sz="0" w:space="0" w:color="auto"/>
        <w:bottom w:val="none" w:sz="0" w:space="0" w:color="auto"/>
        <w:right w:val="none" w:sz="0" w:space="0" w:color="auto"/>
      </w:divBdr>
      <w:divsChild>
        <w:div w:id="454254466">
          <w:marLeft w:val="547"/>
          <w:marRight w:val="0"/>
          <w:marTop w:val="0"/>
          <w:marBottom w:val="0"/>
          <w:divBdr>
            <w:top w:val="none" w:sz="0" w:space="0" w:color="auto"/>
            <w:left w:val="none" w:sz="0" w:space="0" w:color="auto"/>
            <w:bottom w:val="none" w:sz="0" w:space="0" w:color="auto"/>
            <w:right w:val="none" w:sz="0" w:space="0" w:color="auto"/>
          </w:divBdr>
        </w:div>
        <w:div w:id="1905338100">
          <w:marLeft w:val="547"/>
          <w:marRight w:val="0"/>
          <w:marTop w:val="0"/>
          <w:marBottom w:val="0"/>
          <w:divBdr>
            <w:top w:val="none" w:sz="0" w:space="0" w:color="auto"/>
            <w:left w:val="none" w:sz="0" w:space="0" w:color="auto"/>
            <w:bottom w:val="none" w:sz="0" w:space="0" w:color="auto"/>
            <w:right w:val="none" w:sz="0" w:space="0" w:color="auto"/>
          </w:divBdr>
        </w:div>
      </w:divsChild>
    </w:div>
    <w:div w:id="1935164712">
      <w:bodyDiv w:val="1"/>
      <w:marLeft w:val="0"/>
      <w:marRight w:val="0"/>
      <w:marTop w:val="0"/>
      <w:marBottom w:val="0"/>
      <w:divBdr>
        <w:top w:val="none" w:sz="0" w:space="0" w:color="auto"/>
        <w:left w:val="none" w:sz="0" w:space="0" w:color="auto"/>
        <w:bottom w:val="none" w:sz="0" w:space="0" w:color="auto"/>
        <w:right w:val="none" w:sz="0" w:space="0" w:color="auto"/>
      </w:divBdr>
      <w:divsChild>
        <w:div w:id="1801798900">
          <w:marLeft w:val="0"/>
          <w:marRight w:val="0"/>
          <w:marTop w:val="0"/>
          <w:marBottom w:val="0"/>
          <w:divBdr>
            <w:top w:val="none" w:sz="0" w:space="0" w:color="auto"/>
            <w:left w:val="none" w:sz="0" w:space="0" w:color="auto"/>
            <w:bottom w:val="none" w:sz="0" w:space="0" w:color="auto"/>
            <w:right w:val="none" w:sz="0" w:space="0" w:color="auto"/>
          </w:divBdr>
          <w:divsChild>
            <w:div w:id="707685740">
              <w:marLeft w:val="0"/>
              <w:marRight w:val="0"/>
              <w:marTop w:val="0"/>
              <w:marBottom w:val="0"/>
              <w:divBdr>
                <w:top w:val="none" w:sz="0" w:space="0" w:color="auto"/>
                <w:left w:val="none" w:sz="0" w:space="0" w:color="auto"/>
                <w:bottom w:val="none" w:sz="0" w:space="0" w:color="auto"/>
                <w:right w:val="none" w:sz="0" w:space="0" w:color="auto"/>
              </w:divBdr>
              <w:divsChild>
                <w:div w:id="1318417127">
                  <w:marLeft w:val="0"/>
                  <w:marRight w:val="0"/>
                  <w:marTop w:val="0"/>
                  <w:marBottom w:val="0"/>
                  <w:divBdr>
                    <w:top w:val="none" w:sz="0" w:space="0" w:color="auto"/>
                    <w:left w:val="none" w:sz="0" w:space="0" w:color="auto"/>
                    <w:bottom w:val="none" w:sz="0" w:space="0" w:color="auto"/>
                    <w:right w:val="none" w:sz="0" w:space="0" w:color="auto"/>
                  </w:divBdr>
                  <w:divsChild>
                    <w:div w:id="2039426513">
                      <w:marLeft w:val="0"/>
                      <w:marRight w:val="0"/>
                      <w:marTop w:val="0"/>
                      <w:marBottom w:val="0"/>
                      <w:divBdr>
                        <w:top w:val="none" w:sz="0" w:space="0" w:color="auto"/>
                        <w:left w:val="none" w:sz="0" w:space="0" w:color="auto"/>
                        <w:bottom w:val="none" w:sz="0" w:space="0" w:color="auto"/>
                        <w:right w:val="none" w:sz="0" w:space="0" w:color="auto"/>
                      </w:divBdr>
                      <w:divsChild>
                        <w:div w:id="1962568117">
                          <w:marLeft w:val="0"/>
                          <w:marRight w:val="0"/>
                          <w:marTop w:val="0"/>
                          <w:marBottom w:val="0"/>
                          <w:divBdr>
                            <w:top w:val="none" w:sz="0" w:space="0" w:color="auto"/>
                            <w:left w:val="none" w:sz="0" w:space="0" w:color="auto"/>
                            <w:bottom w:val="none" w:sz="0" w:space="0" w:color="auto"/>
                            <w:right w:val="none" w:sz="0" w:space="0" w:color="auto"/>
                          </w:divBdr>
                          <w:divsChild>
                            <w:div w:id="1013529247">
                              <w:marLeft w:val="0"/>
                              <w:marRight w:val="0"/>
                              <w:marTop w:val="0"/>
                              <w:marBottom w:val="0"/>
                              <w:divBdr>
                                <w:top w:val="none" w:sz="0" w:space="0" w:color="auto"/>
                                <w:left w:val="none" w:sz="0" w:space="0" w:color="auto"/>
                                <w:bottom w:val="none" w:sz="0" w:space="0" w:color="auto"/>
                                <w:right w:val="none" w:sz="0" w:space="0" w:color="auto"/>
                              </w:divBdr>
                              <w:divsChild>
                                <w:div w:id="1260025973">
                                  <w:marLeft w:val="0"/>
                                  <w:marRight w:val="0"/>
                                  <w:marTop w:val="0"/>
                                  <w:marBottom w:val="0"/>
                                  <w:divBdr>
                                    <w:top w:val="none" w:sz="0" w:space="0" w:color="auto"/>
                                    <w:left w:val="none" w:sz="0" w:space="0" w:color="auto"/>
                                    <w:bottom w:val="none" w:sz="0" w:space="0" w:color="auto"/>
                                    <w:right w:val="none" w:sz="0" w:space="0" w:color="auto"/>
                                  </w:divBdr>
                                  <w:divsChild>
                                    <w:div w:id="1217204894">
                                      <w:marLeft w:val="0"/>
                                      <w:marRight w:val="0"/>
                                      <w:marTop w:val="0"/>
                                      <w:marBottom w:val="0"/>
                                      <w:divBdr>
                                        <w:top w:val="none" w:sz="0" w:space="0" w:color="auto"/>
                                        <w:left w:val="none" w:sz="0" w:space="0" w:color="auto"/>
                                        <w:bottom w:val="none" w:sz="0" w:space="0" w:color="auto"/>
                                        <w:right w:val="none" w:sz="0" w:space="0" w:color="auto"/>
                                      </w:divBdr>
                                      <w:divsChild>
                                        <w:div w:id="213349870">
                                          <w:marLeft w:val="0"/>
                                          <w:marRight w:val="0"/>
                                          <w:marTop w:val="0"/>
                                          <w:marBottom w:val="0"/>
                                          <w:divBdr>
                                            <w:top w:val="none" w:sz="0" w:space="0" w:color="auto"/>
                                            <w:left w:val="none" w:sz="0" w:space="0" w:color="auto"/>
                                            <w:bottom w:val="none" w:sz="0" w:space="0" w:color="auto"/>
                                            <w:right w:val="none" w:sz="0" w:space="0" w:color="auto"/>
                                          </w:divBdr>
                                          <w:divsChild>
                                            <w:div w:id="1540243441">
                                              <w:marLeft w:val="0"/>
                                              <w:marRight w:val="0"/>
                                              <w:marTop w:val="0"/>
                                              <w:marBottom w:val="0"/>
                                              <w:divBdr>
                                                <w:top w:val="none" w:sz="0" w:space="0" w:color="auto"/>
                                                <w:left w:val="none" w:sz="0" w:space="0" w:color="auto"/>
                                                <w:bottom w:val="none" w:sz="0" w:space="0" w:color="auto"/>
                                                <w:right w:val="none" w:sz="0" w:space="0" w:color="auto"/>
                                              </w:divBdr>
                                              <w:divsChild>
                                                <w:div w:id="1559169517">
                                                  <w:marLeft w:val="0"/>
                                                  <w:marRight w:val="0"/>
                                                  <w:marTop w:val="0"/>
                                                  <w:marBottom w:val="0"/>
                                                  <w:divBdr>
                                                    <w:top w:val="single" w:sz="12" w:space="2" w:color="FFFFCC"/>
                                                    <w:left w:val="single" w:sz="12" w:space="2" w:color="FFFFCC"/>
                                                    <w:bottom w:val="single" w:sz="12" w:space="2" w:color="FFFFCC"/>
                                                    <w:right w:val="single" w:sz="12" w:space="0" w:color="FFFFCC"/>
                                                  </w:divBdr>
                                                  <w:divsChild>
                                                    <w:div w:id="581178522">
                                                      <w:marLeft w:val="0"/>
                                                      <w:marRight w:val="0"/>
                                                      <w:marTop w:val="0"/>
                                                      <w:marBottom w:val="0"/>
                                                      <w:divBdr>
                                                        <w:top w:val="none" w:sz="0" w:space="0" w:color="auto"/>
                                                        <w:left w:val="none" w:sz="0" w:space="0" w:color="auto"/>
                                                        <w:bottom w:val="none" w:sz="0" w:space="0" w:color="auto"/>
                                                        <w:right w:val="none" w:sz="0" w:space="0" w:color="auto"/>
                                                      </w:divBdr>
                                                      <w:divsChild>
                                                        <w:div w:id="1479228795">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759176497">
                                                                  <w:marLeft w:val="0"/>
                                                                  <w:marRight w:val="0"/>
                                                                  <w:marTop w:val="0"/>
                                                                  <w:marBottom w:val="0"/>
                                                                  <w:divBdr>
                                                                    <w:top w:val="none" w:sz="0" w:space="0" w:color="auto"/>
                                                                    <w:left w:val="none" w:sz="0" w:space="0" w:color="auto"/>
                                                                    <w:bottom w:val="none" w:sz="0" w:space="0" w:color="auto"/>
                                                                    <w:right w:val="none" w:sz="0" w:space="0" w:color="auto"/>
                                                                  </w:divBdr>
                                                                  <w:divsChild>
                                                                    <w:div w:id="405494845">
                                                                      <w:marLeft w:val="0"/>
                                                                      <w:marRight w:val="0"/>
                                                                      <w:marTop w:val="0"/>
                                                                      <w:marBottom w:val="0"/>
                                                                      <w:divBdr>
                                                                        <w:top w:val="none" w:sz="0" w:space="0" w:color="auto"/>
                                                                        <w:left w:val="none" w:sz="0" w:space="0" w:color="auto"/>
                                                                        <w:bottom w:val="none" w:sz="0" w:space="0" w:color="auto"/>
                                                                        <w:right w:val="none" w:sz="0" w:space="0" w:color="auto"/>
                                                                      </w:divBdr>
                                                                      <w:divsChild>
                                                                        <w:div w:id="427164311">
                                                                          <w:marLeft w:val="0"/>
                                                                          <w:marRight w:val="0"/>
                                                                          <w:marTop w:val="0"/>
                                                                          <w:marBottom w:val="0"/>
                                                                          <w:divBdr>
                                                                            <w:top w:val="none" w:sz="0" w:space="0" w:color="auto"/>
                                                                            <w:left w:val="none" w:sz="0" w:space="0" w:color="auto"/>
                                                                            <w:bottom w:val="none" w:sz="0" w:space="0" w:color="auto"/>
                                                                            <w:right w:val="none" w:sz="0" w:space="0" w:color="auto"/>
                                                                          </w:divBdr>
                                                                          <w:divsChild>
                                                                            <w:div w:id="854612959">
                                                                              <w:marLeft w:val="0"/>
                                                                              <w:marRight w:val="0"/>
                                                                              <w:marTop w:val="0"/>
                                                                              <w:marBottom w:val="0"/>
                                                                              <w:divBdr>
                                                                                <w:top w:val="none" w:sz="0" w:space="0" w:color="auto"/>
                                                                                <w:left w:val="none" w:sz="0" w:space="0" w:color="auto"/>
                                                                                <w:bottom w:val="none" w:sz="0" w:space="0" w:color="auto"/>
                                                                                <w:right w:val="none" w:sz="0" w:space="0" w:color="auto"/>
                                                                              </w:divBdr>
                                                                              <w:divsChild>
                                                                                <w:div w:id="1558399666">
                                                                                  <w:marLeft w:val="0"/>
                                                                                  <w:marRight w:val="0"/>
                                                                                  <w:marTop w:val="0"/>
                                                                                  <w:marBottom w:val="0"/>
                                                                                  <w:divBdr>
                                                                                    <w:top w:val="none" w:sz="0" w:space="0" w:color="auto"/>
                                                                                    <w:left w:val="none" w:sz="0" w:space="0" w:color="auto"/>
                                                                                    <w:bottom w:val="none" w:sz="0" w:space="0" w:color="auto"/>
                                                                                    <w:right w:val="none" w:sz="0" w:space="0" w:color="auto"/>
                                                                                  </w:divBdr>
                                                                                  <w:divsChild>
                                                                                    <w:div w:id="1800755435">
                                                                                      <w:marLeft w:val="0"/>
                                                                                      <w:marRight w:val="0"/>
                                                                                      <w:marTop w:val="0"/>
                                                                                      <w:marBottom w:val="0"/>
                                                                                      <w:divBdr>
                                                                                        <w:top w:val="none" w:sz="0" w:space="0" w:color="auto"/>
                                                                                        <w:left w:val="none" w:sz="0" w:space="0" w:color="auto"/>
                                                                                        <w:bottom w:val="none" w:sz="0" w:space="0" w:color="auto"/>
                                                                                        <w:right w:val="none" w:sz="0" w:space="0" w:color="auto"/>
                                                                                      </w:divBdr>
                                                                                      <w:divsChild>
                                                                                        <w:div w:id="1086611509">
                                                                                          <w:marLeft w:val="0"/>
                                                                                          <w:marRight w:val="0"/>
                                                                                          <w:marTop w:val="0"/>
                                                                                          <w:marBottom w:val="0"/>
                                                                                          <w:divBdr>
                                                                                            <w:top w:val="none" w:sz="0" w:space="0" w:color="auto"/>
                                                                                            <w:left w:val="none" w:sz="0" w:space="0" w:color="auto"/>
                                                                                            <w:bottom w:val="none" w:sz="0" w:space="0" w:color="auto"/>
                                                                                            <w:right w:val="none" w:sz="0" w:space="0" w:color="auto"/>
                                                                                          </w:divBdr>
                                                                                          <w:divsChild>
                                                                                            <w:div w:id="1019969426">
                                                                                              <w:marLeft w:val="0"/>
                                                                                              <w:marRight w:val="120"/>
                                                                                              <w:marTop w:val="0"/>
                                                                                              <w:marBottom w:val="150"/>
                                                                                              <w:divBdr>
                                                                                                <w:top w:val="single" w:sz="2" w:space="0" w:color="EFEFEF"/>
                                                                                                <w:left w:val="single" w:sz="6" w:space="0" w:color="EFEFEF"/>
                                                                                                <w:bottom w:val="single" w:sz="6" w:space="0" w:color="E2E2E2"/>
                                                                                                <w:right w:val="single" w:sz="6" w:space="0" w:color="EFEFEF"/>
                                                                                              </w:divBdr>
                                                                                              <w:divsChild>
                                                                                                <w:div w:id="1250239809">
                                                                                                  <w:marLeft w:val="0"/>
                                                                                                  <w:marRight w:val="0"/>
                                                                                                  <w:marTop w:val="0"/>
                                                                                                  <w:marBottom w:val="0"/>
                                                                                                  <w:divBdr>
                                                                                                    <w:top w:val="none" w:sz="0" w:space="0" w:color="auto"/>
                                                                                                    <w:left w:val="none" w:sz="0" w:space="0" w:color="auto"/>
                                                                                                    <w:bottom w:val="none" w:sz="0" w:space="0" w:color="auto"/>
                                                                                                    <w:right w:val="none" w:sz="0" w:space="0" w:color="auto"/>
                                                                                                  </w:divBdr>
                                                                                                  <w:divsChild>
                                                                                                    <w:div w:id="1377046437">
                                                                                                      <w:marLeft w:val="0"/>
                                                                                                      <w:marRight w:val="0"/>
                                                                                                      <w:marTop w:val="0"/>
                                                                                                      <w:marBottom w:val="0"/>
                                                                                                      <w:divBdr>
                                                                                                        <w:top w:val="none" w:sz="0" w:space="0" w:color="auto"/>
                                                                                                        <w:left w:val="none" w:sz="0" w:space="0" w:color="auto"/>
                                                                                                        <w:bottom w:val="none" w:sz="0" w:space="0" w:color="auto"/>
                                                                                                        <w:right w:val="none" w:sz="0" w:space="0" w:color="auto"/>
                                                                                                      </w:divBdr>
                                                                                                      <w:divsChild>
                                                                                                        <w:div w:id="1126896376">
                                                                                                          <w:marLeft w:val="0"/>
                                                                                                          <w:marRight w:val="0"/>
                                                                                                          <w:marTop w:val="0"/>
                                                                                                          <w:marBottom w:val="0"/>
                                                                                                          <w:divBdr>
                                                                                                            <w:top w:val="none" w:sz="0" w:space="0" w:color="auto"/>
                                                                                                            <w:left w:val="none" w:sz="0" w:space="0" w:color="auto"/>
                                                                                                            <w:bottom w:val="none" w:sz="0" w:space="0" w:color="auto"/>
                                                                                                            <w:right w:val="none" w:sz="0" w:space="0" w:color="auto"/>
                                                                                                          </w:divBdr>
                                                                                                          <w:divsChild>
                                                                                                            <w:div w:id="294339437">
                                                                                                              <w:marLeft w:val="0"/>
                                                                                                              <w:marRight w:val="0"/>
                                                                                                              <w:marTop w:val="0"/>
                                                                                                              <w:marBottom w:val="0"/>
                                                                                                              <w:divBdr>
                                                                                                                <w:top w:val="none" w:sz="0" w:space="0" w:color="auto"/>
                                                                                                                <w:left w:val="none" w:sz="0" w:space="0" w:color="auto"/>
                                                                                                                <w:bottom w:val="none" w:sz="0" w:space="0" w:color="auto"/>
                                                                                                                <w:right w:val="none" w:sz="0" w:space="0" w:color="auto"/>
                                                                                                              </w:divBdr>
                                                                                                              <w:divsChild>
                                                                                                                <w:div w:id="101811935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207982661">
                                                                                                                      <w:marLeft w:val="225"/>
                                                                                                                      <w:marRight w:val="225"/>
                                                                                                                      <w:marTop w:val="75"/>
                                                                                                                      <w:marBottom w:val="75"/>
                                                                                                                      <w:divBdr>
                                                                                                                        <w:top w:val="none" w:sz="0" w:space="0" w:color="auto"/>
                                                                                                                        <w:left w:val="none" w:sz="0" w:space="0" w:color="auto"/>
                                                                                                                        <w:bottom w:val="none" w:sz="0" w:space="0" w:color="auto"/>
                                                                                                                        <w:right w:val="none" w:sz="0" w:space="0" w:color="auto"/>
                                                                                                                      </w:divBdr>
                                                                                                                      <w:divsChild>
                                                                                                                        <w:div w:id="481653880">
                                                                                                                          <w:marLeft w:val="0"/>
                                                                                                                          <w:marRight w:val="0"/>
                                                                                                                          <w:marTop w:val="0"/>
                                                                                                                          <w:marBottom w:val="0"/>
                                                                                                                          <w:divBdr>
                                                                                                                            <w:top w:val="single" w:sz="6" w:space="0" w:color="auto"/>
                                                                                                                            <w:left w:val="single" w:sz="6" w:space="0" w:color="auto"/>
                                                                                                                            <w:bottom w:val="single" w:sz="6" w:space="0" w:color="auto"/>
                                                                                                                            <w:right w:val="single" w:sz="6" w:space="0" w:color="auto"/>
                                                                                                                          </w:divBdr>
                                                                                                                          <w:divsChild>
                                                                                                                            <w:div w:id="27151206">
                                                                                                                              <w:marLeft w:val="0"/>
                                                                                                                              <w:marRight w:val="0"/>
                                                                                                                              <w:marTop w:val="0"/>
                                                                                                                              <w:marBottom w:val="0"/>
                                                                                                                              <w:divBdr>
                                                                                                                                <w:top w:val="none" w:sz="0" w:space="0" w:color="auto"/>
                                                                                                                                <w:left w:val="none" w:sz="0" w:space="0" w:color="auto"/>
                                                                                                                                <w:bottom w:val="none" w:sz="0" w:space="0" w:color="auto"/>
                                                                                                                                <w:right w:val="none" w:sz="0" w:space="0" w:color="auto"/>
                                                                                                                              </w:divBdr>
                                                                                                                              <w:divsChild>
                                                                                                                                <w:div w:id="1784301628">
                                                                                                                                  <w:marLeft w:val="0"/>
                                                                                                                                  <w:marRight w:val="0"/>
                                                                                                                                  <w:marTop w:val="0"/>
                                                                                                                                  <w:marBottom w:val="0"/>
                                                                                                                                  <w:divBdr>
                                                                                                                                    <w:top w:val="none" w:sz="0" w:space="0" w:color="auto"/>
                                                                                                                                    <w:left w:val="none" w:sz="0" w:space="0" w:color="auto"/>
                                                                                                                                    <w:bottom w:val="none" w:sz="0" w:space="0" w:color="auto"/>
                                                                                                                                    <w:right w:val="none" w:sz="0" w:space="0" w:color="auto"/>
                                                                                                                                  </w:divBdr>
                                                                                                                                </w:div>
                                                                                                                                <w:div w:id="13450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6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www.ail.ca/fr/home/products/pipesystems/corrugated-steel-pipe.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www.cobali.org/wp-content/uploads/2016/11/Rapport-RZHL-Omble-de-fontaine-et-petits-cours-deau.pdf" TargetMode="External"/><Relationship Id="rId10" Type="http://schemas.openxmlformats.org/officeDocument/2006/relationships/image" Target="media/image2.png"/><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www.conseileaunordgaspesie.ca/pde"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2017-05-01T00:00:00</PublishDate>
  <Abstract>Ce document résume les enjeux reliés à la voirie forestière et les solutions proposées par le comité sur la voirie forestière
 </Abstract>
  <CompanyAddress/>
  <CompanyPhone/>
  <CompanyFax/>
  <CompanyEmail> Mars 2018</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4CE5DC-DF55-4AC4-852F-83154EED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58</Pages>
  <Words>18464</Words>
  <Characters>101557</Characters>
  <Application>Microsoft Office Word</Application>
  <DocSecurity>0</DocSecurity>
  <Lines>846</Lines>
  <Paragraphs>239</Paragraphs>
  <ScaleCrop>false</ScaleCrop>
  <HeadingPairs>
    <vt:vector size="2" baseType="variant">
      <vt:variant>
        <vt:lpstr>Titre</vt:lpstr>
      </vt:variant>
      <vt:variant>
        <vt:i4>1</vt:i4>
      </vt:variant>
    </vt:vector>
  </HeadingPairs>
  <TitlesOfParts>
    <vt:vector size="1" baseType="lpstr">
      <vt:lpstr>Plan de gestion de la voirie forestière sur les terres publiques de la GAspésie</vt:lpstr>
    </vt:vector>
  </TitlesOfParts>
  <Company>Comité sur la Voirie forestière</Company>
  <LinksUpToDate>false</LinksUpToDate>
  <CharactersWithSpaces>119782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gestion de la voirie forestière sur les terres publiques de la GAspésie</dc:title>
  <dc:subject>Comité de travail sur la voirie forestière de la TGIRT de la Gaspésie</dc:subject>
  <dc:creator>Marianne Desrosiers</dc:creator>
  <cp:keywords/>
  <dc:description/>
  <cp:lastModifiedBy>Marianne</cp:lastModifiedBy>
  <cp:revision>64</cp:revision>
  <dcterms:created xsi:type="dcterms:W3CDTF">2018-04-10T15:37:00Z</dcterms:created>
  <dcterms:modified xsi:type="dcterms:W3CDTF">2018-04-23T15:32:00Z</dcterms:modified>
</cp:coreProperties>
</file>